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86B" w:rsidRPr="005A5503"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985E18" w:rsidRPr="00872F2C" w:rsidRDefault="00985E18" w:rsidP="00D3609B">
      <w:pPr>
        <w:spacing w:after="0" w:line="480" w:lineRule="auto"/>
        <w:jc w:val="center"/>
        <w:rPr>
          <w:rFonts w:ascii="Times New Roman" w:hAnsi="Times New Roman" w:cs="Times New Roman"/>
          <w:sz w:val="24"/>
          <w:szCs w:val="24"/>
        </w:rPr>
      </w:pPr>
    </w:p>
    <w:p w:rsidR="00637F46" w:rsidRPr="00DB59B1" w:rsidRDefault="002839B5"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 xml:space="preserve">Gun Violence </w:t>
      </w:r>
      <w:r w:rsidR="00D55BAF" w:rsidRPr="00DB59B1">
        <w:rPr>
          <w:rFonts w:ascii="Times New Roman" w:hAnsi="Times New Roman" w:cs="Times New Roman"/>
          <w:sz w:val="24"/>
          <w:szCs w:val="24"/>
        </w:rPr>
        <w:t xml:space="preserve">in </w:t>
      </w:r>
      <w:ins w:id="0" w:author="Julius Anyu" w:date="2018-12-11T09:07:00Z">
        <w:r w:rsidR="00476767">
          <w:rPr>
            <w:rFonts w:ascii="Times New Roman" w:hAnsi="Times New Roman" w:cs="Times New Roman"/>
            <w:sz w:val="24"/>
            <w:szCs w:val="24"/>
          </w:rPr>
          <w:t xml:space="preserve">South Africe and </w:t>
        </w:r>
      </w:ins>
      <w:ins w:id="1" w:author="Julius Anyu" w:date="2018-12-11T09:08:00Z">
        <w:r w:rsidR="00476767">
          <w:rPr>
            <w:rFonts w:ascii="Times New Roman" w:hAnsi="Times New Roman" w:cs="Times New Roman"/>
            <w:sz w:val="24"/>
            <w:szCs w:val="24"/>
          </w:rPr>
          <w:t xml:space="preserve">Some Central </w:t>
        </w:r>
      </w:ins>
      <w:bookmarkStart w:id="2" w:name="_GoBack"/>
      <w:bookmarkEnd w:id="2"/>
      <w:r w:rsidR="00D55BAF" w:rsidRPr="00DB59B1">
        <w:rPr>
          <w:rFonts w:ascii="Times New Roman" w:hAnsi="Times New Roman" w:cs="Times New Roman"/>
          <w:sz w:val="24"/>
          <w:szCs w:val="24"/>
        </w:rPr>
        <w:t xml:space="preserve">African Countries and How </w:t>
      </w:r>
      <w:r w:rsidR="0076593B" w:rsidRPr="00DB59B1">
        <w:rPr>
          <w:rFonts w:ascii="Times New Roman" w:hAnsi="Times New Roman" w:cs="Times New Roman"/>
          <w:sz w:val="24"/>
          <w:szCs w:val="24"/>
        </w:rPr>
        <w:t xml:space="preserve">the </w:t>
      </w:r>
      <w:r w:rsidR="00D55BAF" w:rsidRPr="00DB59B1">
        <w:rPr>
          <w:rFonts w:ascii="Times New Roman" w:hAnsi="Times New Roman" w:cs="Times New Roman"/>
          <w:sz w:val="24"/>
          <w:szCs w:val="24"/>
        </w:rPr>
        <w:t>UN Can Contribute to the Solution</w:t>
      </w: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9274B9" w:rsidP="00D360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Charles Ndikum</w:t>
      </w:r>
      <w:r w:rsidR="00392822">
        <w:rPr>
          <w:rFonts w:ascii="Times New Roman" w:hAnsi="Times New Roman" w:cs="Times New Roman"/>
          <w:sz w:val="24"/>
          <w:szCs w:val="24"/>
        </w:rPr>
        <w:t xml:space="preserve"> Ph.D.</w:t>
      </w:r>
    </w:p>
    <w:p w:rsidR="005A5503" w:rsidRPr="00DB59B1" w:rsidRDefault="0039486B" w:rsidP="008264C1">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Date</w:t>
      </w:r>
    </w:p>
    <w:p w:rsidR="009274B9" w:rsidRDefault="009274B9" w:rsidP="00D3609B">
      <w:pPr>
        <w:spacing w:after="0" w:line="480" w:lineRule="auto"/>
        <w:jc w:val="center"/>
        <w:rPr>
          <w:rFonts w:ascii="Times New Roman" w:hAnsi="Times New Roman" w:cs="Times New Roman"/>
          <w:sz w:val="24"/>
          <w:szCs w:val="24"/>
        </w:rPr>
      </w:pPr>
    </w:p>
    <w:p w:rsidR="005E1A24" w:rsidRPr="00DB59B1" w:rsidRDefault="005E1A2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Abstract</w:t>
      </w:r>
    </w:p>
    <w:p w:rsidR="005E1A24" w:rsidRPr="00DB59B1" w:rsidRDefault="005E1A2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Gun violence has been</w:t>
      </w:r>
      <w:ins w:id="3" w:author="Julius Anyu" w:date="2018-12-11T08:03:00Z">
        <w:r w:rsidR="00B06A25">
          <w:rPr>
            <w:rFonts w:ascii="Times New Roman" w:hAnsi="Times New Roman" w:cs="Times New Roman"/>
            <w:sz w:val="24"/>
            <w:szCs w:val="24"/>
          </w:rPr>
          <w:t xml:space="preserve"> and remain one of the</w:t>
        </w:r>
      </w:ins>
      <w:del w:id="4" w:author="Julius Anyu" w:date="2018-12-11T08:03:00Z">
        <w:r w:rsidRPr="00DB59B1" w:rsidDel="00B06A25">
          <w:rPr>
            <w:rFonts w:ascii="Times New Roman" w:hAnsi="Times New Roman" w:cs="Times New Roman"/>
            <w:sz w:val="24"/>
            <w:szCs w:val="24"/>
          </w:rPr>
          <w:delText xml:space="preserve"> a</w:delText>
        </w:r>
      </w:del>
      <w:r w:rsidRPr="00DB59B1">
        <w:rPr>
          <w:rFonts w:ascii="Times New Roman" w:hAnsi="Times New Roman" w:cs="Times New Roman"/>
          <w:sz w:val="24"/>
          <w:szCs w:val="24"/>
        </w:rPr>
        <w:t xml:space="preserve"> major cause of death in South Africa </w:t>
      </w:r>
      <w:ins w:id="5" w:author="Julius Anyu" w:date="2018-12-11T08:04:00Z">
        <w:r w:rsidR="00B06A25">
          <w:rPr>
            <w:rFonts w:ascii="Times New Roman" w:hAnsi="Times New Roman" w:cs="Times New Roman"/>
            <w:sz w:val="24"/>
            <w:szCs w:val="24"/>
          </w:rPr>
          <w:t xml:space="preserve">and </w:t>
        </w:r>
      </w:ins>
      <w:del w:id="6" w:author="Julius Anyu" w:date="2018-12-11T08:04:00Z">
        <w:r w:rsidRPr="00DB59B1" w:rsidDel="00B06A25">
          <w:rPr>
            <w:rFonts w:ascii="Times New Roman" w:hAnsi="Times New Roman" w:cs="Times New Roman"/>
            <w:sz w:val="24"/>
            <w:szCs w:val="24"/>
          </w:rPr>
          <w:delText>as well as</w:delText>
        </w:r>
      </w:del>
      <w:r w:rsidRPr="00DB59B1">
        <w:rPr>
          <w:rFonts w:ascii="Times New Roman" w:hAnsi="Times New Roman" w:cs="Times New Roman"/>
          <w:sz w:val="24"/>
          <w:szCs w:val="24"/>
        </w:rPr>
        <w:t xml:space="preserve"> in some central African countries. </w:t>
      </w:r>
      <w:ins w:id="7" w:author="Julius Anyu" w:date="2018-12-11T08:06:00Z">
        <w:r w:rsidR="00B06A25">
          <w:rPr>
            <w:rFonts w:ascii="Times New Roman" w:hAnsi="Times New Roman" w:cs="Times New Roman"/>
            <w:sz w:val="24"/>
            <w:szCs w:val="24"/>
          </w:rPr>
          <w:t xml:space="preserve">Gun violence in </w:t>
        </w:r>
      </w:ins>
      <w:r w:rsidRPr="00DB59B1">
        <w:rPr>
          <w:rFonts w:ascii="Times New Roman" w:hAnsi="Times New Roman" w:cs="Times New Roman"/>
          <w:sz w:val="24"/>
          <w:szCs w:val="24"/>
        </w:rPr>
        <w:t xml:space="preserve">South Africa is </w:t>
      </w:r>
      <w:ins w:id="8" w:author="Julius Anyu" w:date="2018-12-11T08:06:00Z">
        <w:r w:rsidR="00B06A25">
          <w:rPr>
            <w:rFonts w:ascii="Times New Roman" w:hAnsi="Times New Roman" w:cs="Times New Roman"/>
            <w:sz w:val="24"/>
            <w:szCs w:val="24"/>
          </w:rPr>
          <w:t xml:space="preserve">daily </w:t>
        </w:r>
      </w:ins>
      <w:ins w:id="9" w:author="Julius Anyu" w:date="2018-12-11T08:58:00Z">
        <w:r w:rsidR="00A36774">
          <w:rPr>
            <w:rFonts w:ascii="Times New Roman" w:hAnsi="Times New Roman" w:cs="Times New Roman"/>
            <w:sz w:val="24"/>
            <w:szCs w:val="24"/>
          </w:rPr>
          <w:t>occurrence</w:t>
        </w:r>
      </w:ins>
      <w:ins w:id="10" w:author="Julius Anyu" w:date="2018-12-11T08:06:00Z">
        <w:r w:rsidR="00B06A25">
          <w:rPr>
            <w:rFonts w:ascii="Times New Roman" w:hAnsi="Times New Roman" w:cs="Times New Roman"/>
            <w:sz w:val="24"/>
            <w:szCs w:val="24"/>
          </w:rPr>
          <w:t xml:space="preserve"> and </w:t>
        </w:r>
      </w:ins>
      <w:r w:rsidRPr="00DB59B1">
        <w:rPr>
          <w:rFonts w:ascii="Times New Roman" w:hAnsi="Times New Roman" w:cs="Times New Roman"/>
          <w:sz w:val="24"/>
          <w:szCs w:val="24"/>
        </w:rPr>
        <w:t>rank</w:t>
      </w:r>
      <w:ins w:id="11" w:author="Julius Anyu" w:date="2018-12-11T08:07:00Z">
        <w:r w:rsidR="00B06A25">
          <w:rPr>
            <w:rFonts w:ascii="Times New Roman" w:hAnsi="Times New Roman" w:cs="Times New Roman"/>
            <w:sz w:val="24"/>
            <w:szCs w:val="24"/>
          </w:rPr>
          <w:t>s</w:t>
        </w:r>
      </w:ins>
      <w:del w:id="12" w:author="Julius Anyu" w:date="2018-12-11T08:07:00Z">
        <w:r w:rsidRPr="00DB59B1" w:rsidDel="00B06A25">
          <w:rPr>
            <w:rFonts w:ascii="Times New Roman" w:hAnsi="Times New Roman" w:cs="Times New Roman"/>
            <w:sz w:val="24"/>
            <w:szCs w:val="24"/>
          </w:rPr>
          <w:delText xml:space="preserve">ed </w:delText>
        </w:r>
        <w:r w:rsidR="00A60A0D" w:rsidRPr="00DB59B1" w:rsidDel="00B06A25">
          <w:rPr>
            <w:rFonts w:ascii="Times New Roman" w:hAnsi="Times New Roman" w:cs="Times New Roman"/>
            <w:sz w:val="24"/>
            <w:szCs w:val="24"/>
          </w:rPr>
          <w:delText xml:space="preserve">as </w:delText>
        </w:r>
        <w:r w:rsidRPr="00DB59B1" w:rsidDel="00B06A25">
          <w:rPr>
            <w:rFonts w:ascii="Times New Roman" w:hAnsi="Times New Roman" w:cs="Times New Roman"/>
            <w:sz w:val="24"/>
            <w:szCs w:val="24"/>
          </w:rPr>
          <w:delText xml:space="preserve">the African country with </w:delText>
        </w:r>
        <w:r w:rsidR="00753AB0" w:rsidRPr="00DB59B1" w:rsidDel="00B06A25">
          <w:rPr>
            <w:rFonts w:ascii="Times New Roman" w:hAnsi="Times New Roman" w:cs="Times New Roman"/>
            <w:sz w:val="24"/>
            <w:szCs w:val="24"/>
          </w:rPr>
          <w:delText>the</w:delText>
        </w:r>
      </w:del>
      <w:ins w:id="13" w:author="Julius Anyu" w:date="2018-12-11T08:07:00Z">
        <w:r w:rsidR="00B06A25">
          <w:rPr>
            <w:rFonts w:ascii="Times New Roman" w:hAnsi="Times New Roman" w:cs="Times New Roman"/>
            <w:sz w:val="24"/>
            <w:szCs w:val="24"/>
          </w:rPr>
          <w:t xml:space="preserve"> among the</w:t>
        </w:r>
      </w:ins>
      <w:r w:rsidR="00753AB0" w:rsidRPr="00DB59B1">
        <w:rPr>
          <w:rFonts w:ascii="Times New Roman" w:hAnsi="Times New Roman" w:cs="Times New Roman"/>
          <w:sz w:val="24"/>
          <w:szCs w:val="24"/>
        </w:rPr>
        <w:t xml:space="preserve"> </w:t>
      </w:r>
      <w:r w:rsidRPr="00DB59B1">
        <w:rPr>
          <w:rFonts w:ascii="Times New Roman" w:hAnsi="Times New Roman" w:cs="Times New Roman"/>
          <w:sz w:val="24"/>
          <w:szCs w:val="24"/>
        </w:rPr>
        <w:t>highest</w:t>
      </w:r>
      <w:ins w:id="14" w:author="Julius Anyu" w:date="2018-12-11T08:07:00Z">
        <w:r w:rsidR="00B06A25">
          <w:rPr>
            <w:rFonts w:ascii="Times New Roman" w:hAnsi="Times New Roman" w:cs="Times New Roman"/>
            <w:sz w:val="24"/>
            <w:szCs w:val="24"/>
          </w:rPr>
          <w:t xml:space="preserve"> on the continent.</w:t>
        </w:r>
      </w:ins>
      <w:del w:id="15" w:author="Julius Anyu" w:date="2018-12-11T08:07:00Z">
        <w:r w:rsidRPr="00DB59B1" w:rsidDel="00B06A25">
          <w:rPr>
            <w:rFonts w:ascii="Times New Roman" w:hAnsi="Times New Roman" w:cs="Times New Roman"/>
            <w:sz w:val="24"/>
            <w:szCs w:val="24"/>
          </w:rPr>
          <w:delText xml:space="preserve"> </w:delText>
        </w:r>
        <w:r w:rsidR="0076593B" w:rsidRPr="00DB59B1" w:rsidDel="00B06A25">
          <w:rPr>
            <w:rFonts w:ascii="Times New Roman" w:hAnsi="Times New Roman" w:cs="Times New Roman"/>
            <w:sz w:val="24"/>
            <w:szCs w:val="24"/>
          </w:rPr>
          <w:delText xml:space="preserve">amount </w:delText>
        </w:r>
        <w:r w:rsidRPr="00DB59B1" w:rsidDel="00B06A25">
          <w:rPr>
            <w:rFonts w:ascii="Times New Roman" w:hAnsi="Times New Roman" w:cs="Times New Roman"/>
            <w:sz w:val="24"/>
            <w:szCs w:val="24"/>
          </w:rPr>
          <w:delText>of gun violence</w:delText>
        </w:r>
        <w:r w:rsidR="0076593B" w:rsidRPr="00DB59B1" w:rsidDel="00B06A25">
          <w:rPr>
            <w:rFonts w:ascii="Times New Roman" w:hAnsi="Times New Roman" w:cs="Times New Roman"/>
            <w:sz w:val="24"/>
            <w:szCs w:val="24"/>
          </w:rPr>
          <w:delText>;</w:delText>
        </w:r>
        <w:r w:rsidRPr="00DB59B1" w:rsidDel="00B06A25">
          <w:rPr>
            <w:rFonts w:ascii="Times New Roman" w:hAnsi="Times New Roman" w:cs="Times New Roman"/>
            <w:sz w:val="24"/>
            <w:szCs w:val="24"/>
          </w:rPr>
          <w:delText xml:space="preserve"> </w:delText>
        </w:r>
        <w:r w:rsidR="007F1F6F" w:rsidRPr="00DB59B1" w:rsidDel="00B06A25">
          <w:rPr>
            <w:rFonts w:ascii="Times New Roman" w:hAnsi="Times New Roman" w:cs="Times New Roman"/>
            <w:sz w:val="24"/>
            <w:szCs w:val="24"/>
          </w:rPr>
          <w:delText>in a day there</w:delText>
        </w:r>
      </w:del>
      <w:ins w:id="16" w:author="Julius Anyu" w:date="2018-12-11T08:07:00Z">
        <w:r w:rsidR="00B06A25">
          <w:rPr>
            <w:rFonts w:ascii="Times New Roman" w:hAnsi="Times New Roman" w:cs="Times New Roman"/>
            <w:sz w:val="24"/>
            <w:szCs w:val="24"/>
          </w:rPr>
          <w:t xml:space="preserve"> Th</w:t>
        </w:r>
      </w:ins>
      <w:ins w:id="17" w:author="Julius Anyu" w:date="2018-12-11T08:08:00Z">
        <w:r w:rsidR="00B06A25">
          <w:rPr>
            <w:rFonts w:ascii="Times New Roman" w:hAnsi="Times New Roman" w:cs="Times New Roman"/>
            <w:sz w:val="24"/>
            <w:szCs w:val="24"/>
          </w:rPr>
          <w:t>ere</w:t>
        </w:r>
      </w:ins>
      <w:r w:rsidR="007F1F6F" w:rsidRPr="00DB59B1">
        <w:rPr>
          <w:rFonts w:ascii="Times New Roman" w:hAnsi="Times New Roman" w:cs="Times New Roman"/>
          <w:sz w:val="24"/>
          <w:szCs w:val="24"/>
        </w:rPr>
        <w:t xml:space="preserve"> are </w:t>
      </w:r>
      <w:r w:rsidR="005A5503" w:rsidRPr="00DB59B1">
        <w:rPr>
          <w:rFonts w:ascii="Times New Roman" w:hAnsi="Times New Roman" w:cs="Times New Roman"/>
          <w:sz w:val="24"/>
          <w:szCs w:val="24"/>
        </w:rPr>
        <w:t xml:space="preserve">eighteen-to-twenty </w:t>
      </w:r>
      <w:r w:rsidR="007F1F6F" w:rsidRPr="00DB59B1">
        <w:rPr>
          <w:rFonts w:ascii="Times New Roman" w:hAnsi="Times New Roman" w:cs="Times New Roman"/>
          <w:sz w:val="24"/>
          <w:szCs w:val="24"/>
        </w:rPr>
        <w:t xml:space="preserve">cases </w:t>
      </w:r>
      <w:r w:rsidRPr="00DB59B1">
        <w:rPr>
          <w:rFonts w:ascii="Times New Roman" w:hAnsi="Times New Roman" w:cs="Times New Roman"/>
          <w:sz w:val="24"/>
          <w:szCs w:val="24"/>
        </w:rPr>
        <w:t>of gun violence</w:t>
      </w:r>
      <w:r w:rsidR="007F1F6F" w:rsidRPr="00DB59B1">
        <w:rPr>
          <w:rFonts w:ascii="Times New Roman" w:hAnsi="Times New Roman" w:cs="Times New Roman"/>
          <w:sz w:val="24"/>
          <w:szCs w:val="24"/>
        </w:rPr>
        <w:t xml:space="preserve"> involving the </w:t>
      </w:r>
      <w:commentRangeStart w:id="18"/>
      <w:r w:rsidR="007F1F6F" w:rsidRPr="00DB59B1">
        <w:rPr>
          <w:rFonts w:ascii="Times New Roman" w:hAnsi="Times New Roman" w:cs="Times New Roman"/>
          <w:sz w:val="24"/>
          <w:szCs w:val="24"/>
        </w:rPr>
        <w:t>youth</w:t>
      </w:r>
      <w:commentRangeEnd w:id="18"/>
      <w:r w:rsidR="00B06A25">
        <w:rPr>
          <w:rStyle w:val="CommentReference"/>
        </w:rPr>
        <w:commentReference w:id="18"/>
      </w:r>
      <w:r w:rsidRPr="00DB59B1">
        <w:rPr>
          <w:rFonts w:ascii="Times New Roman" w:hAnsi="Times New Roman" w:cs="Times New Roman"/>
          <w:sz w:val="24"/>
          <w:szCs w:val="24"/>
        </w:rPr>
        <w:t xml:space="preserve">. </w:t>
      </w:r>
      <w:commentRangeStart w:id="19"/>
      <w:r w:rsidRPr="00DB59B1">
        <w:rPr>
          <w:rFonts w:ascii="Times New Roman" w:hAnsi="Times New Roman" w:cs="Times New Roman"/>
          <w:sz w:val="24"/>
          <w:szCs w:val="24"/>
        </w:rPr>
        <w:t>Other African countries experiencing high rates of gun violence include Chad, Central African Republic, Democratic Republic of Congo</w:t>
      </w:r>
      <w:r w:rsidR="005A5503" w:rsidRPr="00DB59B1">
        <w:rPr>
          <w:rFonts w:ascii="Times New Roman" w:hAnsi="Times New Roman" w:cs="Times New Roman"/>
          <w:sz w:val="24"/>
          <w:szCs w:val="24"/>
        </w:rPr>
        <w:t xml:space="preserve"> </w:t>
      </w:r>
      <w:r w:rsidR="00BA6EEC" w:rsidRPr="00DB59B1">
        <w:rPr>
          <w:rFonts w:ascii="Times New Roman" w:hAnsi="Times New Roman" w:cs="Times New Roman"/>
          <w:sz w:val="24"/>
          <w:szCs w:val="24"/>
        </w:rPr>
        <w:t>(DRC)</w:t>
      </w:r>
      <w:r w:rsidRPr="00DB59B1">
        <w:rPr>
          <w:rFonts w:ascii="Times New Roman" w:hAnsi="Times New Roman" w:cs="Times New Roman"/>
          <w:sz w:val="24"/>
          <w:szCs w:val="24"/>
        </w:rPr>
        <w:t>, Nigeria</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Cameroon. </w:t>
      </w:r>
      <w:commentRangeEnd w:id="19"/>
      <w:r w:rsidR="00B06A25">
        <w:rPr>
          <w:rStyle w:val="CommentReference"/>
        </w:rPr>
        <w:commentReference w:id="19"/>
      </w:r>
      <w:r w:rsidR="005A5503" w:rsidRPr="00DB59B1">
        <w:rPr>
          <w:rFonts w:ascii="Times New Roman" w:hAnsi="Times New Roman" w:cs="Times New Roman"/>
          <w:sz w:val="24"/>
          <w:szCs w:val="24"/>
        </w:rPr>
        <w:t xml:space="preserve">This </w:t>
      </w:r>
      <w:r w:rsidRPr="00DB59B1">
        <w:rPr>
          <w:rFonts w:ascii="Times New Roman" w:hAnsi="Times New Roman" w:cs="Times New Roman"/>
          <w:sz w:val="24"/>
          <w:szCs w:val="24"/>
        </w:rPr>
        <w:t>paper discuss</w:t>
      </w:r>
      <w:r w:rsidR="0076593B" w:rsidRPr="00DB59B1">
        <w:rPr>
          <w:rFonts w:ascii="Times New Roman" w:hAnsi="Times New Roman" w:cs="Times New Roman"/>
          <w:sz w:val="24"/>
          <w:szCs w:val="24"/>
        </w:rPr>
        <w:t>es</w:t>
      </w:r>
      <w:r w:rsidRPr="00DB59B1">
        <w:rPr>
          <w:rFonts w:ascii="Times New Roman" w:hAnsi="Times New Roman" w:cs="Times New Roman"/>
          <w:sz w:val="24"/>
          <w:szCs w:val="24"/>
        </w:rPr>
        <w:t xml:space="preserve"> the major causes of gun violence in</w:t>
      </w:r>
      <w:ins w:id="20" w:author="Julius Anyu" w:date="2018-12-11T08:14:00Z">
        <w:r w:rsidR="00A810BF">
          <w:rPr>
            <w:rFonts w:ascii="Times New Roman" w:hAnsi="Times New Roman" w:cs="Times New Roman"/>
            <w:sz w:val="24"/>
            <w:szCs w:val="24"/>
          </w:rPr>
          <w:t xml:space="preserve"> some</w:t>
        </w:r>
      </w:ins>
      <w:r w:rsidRPr="00DB59B1">
        <w:rPr>
          <w:rFonts w:ascii="Times New Roman" w:hAnsi="Times New Roman" w:cs="Times New Roman"/>
          <w:sz w:val="24"/>
          <w:szCs w:val="24"/>
        </w:rPr>
        <w:t xml:space="preserve"> Africa where poverty</w:t>
      </w:r>
      <w:ins w:id="21" w:author="Julius Anyu" w:date="2018-12-11T08:10:00Z">
        <w:r w:rsidR="00B06A25">
          <w:rPr>
            <w:rFonts w:ascii="Times New Roman" w:hAnsi="Times New Roman" w:cs="Times New Roman"/>
            <w:sz w:val="24"/>
            <w:szCs w:val="24"/>
          </w:rPr>
          <w:t>.</w:t>
        </w:r>
      </w:ins>
      <w:del w:id="22" w:author="Julius Anyu" w:date="2018-12-11T08:10:00Z">
        <w:r w:rsidRPr="00DB59B1" w:rsidDel="00B06A25">
          <w:rPr>
            <w:rFonts w:ascii="Times New Roman" w:hAnsi="Times New Roman" w:cs="Times New Roman"/>
            <w:sz w:val="24"/>
            <w:szCs w:val="24"/>
          </w:rPr>
          <w:delText>, easy access to weapons</w:delText>
        </w:r>
        <w:r w:rsidR="0076593B" w:rsidRPr="00DB59B1" w:rsidDel="00B06A25">
          <w:rPr>
            <w:rFonts w:ascii="Times New Roman" w:hAnsi="Times New Roman" w:cs="Times New Roman"/>
            <w:sz w:val="24"/>
            <w:szCs w:val="24"/>
          </w:rPr>
          <w:delText>,</w:delText>
        </w:r>
        <w:r w:rsidR="00614BD7" w:rsidRPr="00DB59B1" w:rsidDel="00B06A25">
          <w:rPr>
            <w:rFonts w:ascii="Times New Roman" w:hAnsi="Times New Roman" w:cs="Times New Roman"/>
            <w:sz w:val="24"/>
            <w:szCs w:val="24"/>
          </w:rPr>
          <w:delText xml:space="preserve"> and drug abuse are some of the fac</w:delText>
        </w:r>
      </w:del>
      <w:del w:id="23" w:author="Julius Anyu" w:date="2018-12-11T08:11:00Z">
        <w:r w:rsidR="00614BD7" w:rsidRPr="00DB59B1" w:rsidDel="00B06A25">
          <w:rPr>
            <w:rFonts w:ascii="Times New Roman" w:hAnsi="Times New Roman" w:cs="Times New Roman"/>
            <w:sz w:val="24"/>
            <w:szCs w:val="24"/>
          </w:rPr>
          <w:delText>tors discussed.</w:delText>
        </w:r>
      </w:del>
      <w:r w:rsidR="00614BD7" w:rsidRPr="00DB59B1">
        <w:rPr>
          <w:rFonts w:ascii="Times New Roman" w:hAnsi="Times New Roman" w:cs="Times New Roman"/>
          <w:sz w:val="24"/>
          <w:szCs w:val="24"/>
        </w:rPr>
        <w:t xml:space="preserve"> </w:t>
      </w:r>
      <w:ins w:id="24" w:author="Julius Anyu" w:date="2018-12-11T08:11:00Z">
        <w:r w:rsidR="00B06A25">
          <w:rPr>
            <w:rFonts w:ascii="Times New Roman" w:hAnsi="Times New Roman" w:cs="Times New Roman"/>
            <w:sz w:val="24"/>
            <w:szCs w:val="24"/>
          </w:rPr>
          <w:t xml:space="preserve">The impact of gun </w:t>
        </w:r>
      </w:ins>
      <w:del w:id="25" w:author="Julius Anyu" w:date="2018-12-11T08:11:00Z">
        <w:r w:rsidR="00614BD7" w:rsidRPr="00DB59B1" w:rsidDel="00A810BF">
          <w:rPr>
            <w:rFonts w:ascii="Times New Roman" w:hAnsi="Times New Roman" w:cs="Times New Roman"/>
            <w:sz w:val="24"/>
            <w:szCs w:val="24"/>
          </w:rPr>
          <w:delText>Gun</w:delText>
        </w:r>
      </w:del>
      <w:r w:rsidR="00614BD7" w:rsidRPr="00DB59B1">
        <w:rPr>
          <w:rFonts w:ascii="Times New Roman" w:hAnsi="Times New Roman" w:cs="Times New Roman"/>
          <w:sz w:val="24"/>
          <w:szCs w:val="24"/>
        </w:rPr>
        <w:t xml:space="preserve"> violen</w:t>
      </w:r>
      <w:r w:rsidR="007438ED" w:rsidRPr="00DB59B1">
        <w:rPr>
          <w:rFonts w:ascii="Times New Roman" w:hAnsi="Times New Roman" w:cs="Times New Roman"/>
          <w:sz w:val="24"/>
          <w:szCs w:val="24"/>
        </w:rPr>
        <w:t xml:space="preserve">ce </w:t>
      </w:r>
      <w:ins w:id="26" w:author="Julius Anyu" w:date="2018-12-11T08:11:00Z">
        <w:r w:rsidR="00A810BF">
          <w:rPr>
            <w:rFonts w:ascii="Times New Roman" w:hAnsi="Times New Roman" w:cs="Times New Roman"/>
            <w:sz w:val="24"/>
            <w:szCs w:val="24"/>
          </w:rPr>
          <w:t xml:space="preserve">on society has been </w:t>
        </w:r>
      </w:ins>
      <w:ins w:id="27" w:author="Julius Anyu" w:date="2018-12-11T08:12:00Z">
        <w:r w:rsidR="00A810BF">
          <w:rPr>
            <w:rFonts w:ascii="Times New Roman" w:hAnsi="Times New Roman" w:cs="Times New Roman"/>
            <w:sz w:val="24"/>
            <w:szCs w:val="24"/>
          </w:rPr>
          <w:t xml:space="preserve">profound. </w:t>
        </w:r>
      </w:ins>
      <w:del w:id="28" w:author="Julius Anyu" w:date="2018-12-11T08:12:00Z">
        <w:r w:rsidR="007438ED" w:rsidRPr="00DB59B1" w:rsidDel="00A810BF">
          <w:rPr>
            <w:rFonts w:ascii="Times New Roman" w:hAnsi="Times New Roman" w:cs="Times New Roman"/>
            <w:sz w:val="24"/>
            <w:szCs w:val="24"/>
          </w:rPr>
          <w:delText>has caused adverse effects on</w:delText>
        </w:r>
        <w:r w:rsidR="00614BD7" w:rsidRPr="00DB59B1" w:rsidDel="00A810BF">
          <w:rPr>
            <w:rFonts w:ascii="Times New Roman" w:hAnsi="Times New Roman" w:cs="Times New Roman"/>
            <w:sz w:val="24"/>
            <w:szCs w:val="24"/>
          </w:rPr>
          <w:delText xml:space="preserve"> victims and society in gene</w:delText>
        </w:r>
        <w:r w:rsidR="007438ED" w:rsidRPr="00DB59B1" w:rsidDel="00A810BF">
          <w:rPr>
            <w:rFonts w:ascii="Times New Roman" w:hAnsi="Times New Roman" w:cs="Times New Roman"/>
            <w:sz w:val="24"/>
            <w:szCs w:val="24"/>
          </w:rPr>
          <w:delText>ral.</w:delText>
        </w:r>
      </w:del>
      <w:r w:rsidR="007438ED" w:rsidRPr="00DB59B1">
        <w:rPr>
          <w:rFonts w:ascii="Times New Roman" w:hAnsi="Times New Roman" w:cs="Times New Roman"/>
          <w:sz w:val="24"/>
          <w:szCs w:val="24"/>
        </w:rPr>
        <w:t xml:space="preserve"> Gun violence has resulted in</w:t>
      </w:r>
      <w:r w:rsidR="00614BD7" w:rsidRPr="00DB59B1">
        <w:rPr>
          <w:rFonts w:ascii="Times New Roman" w:hAnsi="Times New Roman" w:cs="Times New Roman"/>
          <w:sz w:val="24"/>
          <w:szCs w:val="24"/>
        </w:rPr>
        <w:t xml:space="preserve"> numerous deaths, lifetime injuries, poor economic growth, and immigration problems. </w:t>
      </w:r>
      <w:del w:id="29" w:author="Julius Anyu" w:date="2018-12-11T08:13:00Z">
        <w:r w:rsidR="00614BD7" w:rsidRPr="00DB59B1" w:rsidDel="00A810BF">
          <w:rPr>
            <w:rFonts w:ascii="Times New Roman" w:hAnsi="Times New Roman" w:cs="Times New Roman"/>
            <w:sz w:val="24"/>
            <w:szCs w:val="24"/>
          </w:rPr>
          <w:delText>Different m</w:delText>
        </w:r>
      </w:del>
      <w:ins w:id="30" w:author="Julius Anyu" w:date="2018-12-11T08:13:00Z">
        <w:r w:rsidR="00A810BF">
          <w:rPr>
            <w:rFonts w:ascii="Times New Roman" w:hAnsi="Times New Roman" w:cs="Times New Roman"/>
            <w:sz w:val="24"/>
            <w:szCs w:val="24"/>
          </w:rPr>
          <w:t>M</w:t>
        </w:r>
      </w:ins>
      <w:r w:rsidR="00614BD7" w:rsidRPr="00DB59B1">
        <w:rPr>
          <w:rFonts w:ascii="Times New Roman" w:hAnsi="Times New Roman" w:cs="Times New Roman"/>
          <w:sz w:val="24"/>
          <w:szCs w:val="24"/>
        </w:rPr>
        <w:t>easures could be taken to eliminate</w:t>
      </w:r>
      <w:ins w:id="31" w:author="Julius Anyu" w:date="2018-12-11T08:13:00Z">
        <w:r w:rsidR="00A810BF">
          <w:rPr>
            <w:rFonts w:ascii="Times New Roman" w:hAnsi="Times New Roman" w:cs="Times New Roman"/>
            <w:sz w:val="24"/>
            <w:szCs w:val="24"/>
          </w:rPr>
          <w:t xml:space="preserve"> and/or mitigate</w:t>
        </w:r>
      </w:ins>
      <w:r w:rsidR="00614BD7" w:rsidRPr="00DB59B1">
        <w:rPr>
          <w:rFonts w:ascii="Times New Roman" w:hAnsi="Times New Roman" w:cs="Times New Roman"/>
          <w:sz w:val="24"/>
          <w:szCs w:val="24"/>
        </w:rPr>
        <w:t xml:space="preserve"> the problem</w:t>
      </w:r>
      <w:ins w:id="32" w:author="Julius Anyu" w:date="2018-12-11T08:13:00Z">
        <w:r w:rsidR="00A810BF">
          <w:rPr>
            <w:rFonts w:ascii="Times New Roman" w:hAnsi="Times New Roman" w:cs="Times New Roman"/>
            <w:sz w:val="24"/>
            <w:szCs w:val="24"/>
          </w:rPr>
          <w:t>s associate</w:t>
        </w:r>
      </w:ins>
      <w:ins w:id="33" w:author="Julius Anyu" w:date="2018-12-11T08:14:00Z">
        <w:r w:rsidR="00A810BF">
          <w:rPr>
            <w:rFonts w:ascii="Times New Roman" w:hAnsi="Times New Roman" w:cs="Times New Roman"/>
            <w:sz w:val="24"/>
            <w:szCs w:val="24"/>
          </w:rPr>
          <w:t>d</w:t>
        </w:r>
      </w:ins>
      <w:r w:rsidR="00614BD7" w:rsidRPr="00DB59B1">
        <w:rPr>
          <w:rFonts w:ascii="Times New Roman" w:hAnsi="Times New Roman" w:cs="Times New Roman"/>
          <w:sz w:val="24"/>
          <w:szCs w:val="24"/>
        </w:rPr>
        <w:t xml:space="preserve"> of gun violence in Africa</w:t>
      </w:r>
      <w:r w:rsidR="005A5503" w:rsidRPr="00DB59B1">
        <w:rPr>
          <w:rFonts w:ascii="Times New Roman" w:hAnsi="Times New Roman" w:cs="Times New Roman"/>
          <w:sz w:val="24"/>
          <w:szCs w:val="24"/>
        </w:rPr>
        <w:t xml:space="preserve">. The </w:t>
      </w:r>
      <w:r w:rsidR="00FF2FA7" w:rsidRPr="00DB59B1">
        <w:rPr>
          <w:rFonts w:ascii="Times New Roman" w:hAnsi="Times New Roman" w:cs="Times New Roman"/>
          <w:sz w:val="24"/>
          <w:szCs w:val="24"/>
        </w:rPr>
        <w:t xml:space="preserve">United Nations Development Program </w:t>
      </w:r>
      <w:r w:rsidR="00614BD7" w:rsidRPr="00DB59B1">
        <w:rPr>
          <w:rFonts w:ascii="Times New Roman" w:hAnsi="Times New Roman" w:cs="Times New Roman"/>
          <w:sz w:val="24"/>
          <w:szCs w:val="24"/>
        </w:rPr>
        <w:t>m</w:t>
      </w:r>
      <w:r w:rsidR="0076593B" w:rsidRPr="00DB59B1">
        <w:rPr>
          <w:rFonts w:ascii="Times New Roman" w:hAnsi="Times New Roman" w:cs="Times New Roman"/>
          <w:sz w:val="24"/>
          <w:szCs w:val="24"/>
        </w:rPr>
        <w:t>ight</w:t>
      </w:r>
      <w:r w:rsidR="00614BD7" w:rsidRPr="00DB59B1">
        <w:rPr>
          <w:rFonts w:ascii="Times New Roman" w:hAnsi="Times New Roman" w:cs="Times New Roman"/>
          <w:sz w:val="24"/>
          <w:szCs w:val="24"/>
        </w:rPr>
        <w:t xml:space="preserve"> work together with different groups to educate the public, take </w:t>
      </w:r>
      <w:r w:rsidR="005A5503" w:rsidRPr="00DB59B1">
        <w:rPr>
          <w:rFonts w:ascii="Times New Roman" w:hAnsi="Times New Roman" w:cs="Times New Roman"/>
          <w:sz w:val="24"/>
          <w:szCs w:val="24"/>
        </w:rPr>
        <w:t xml:space="preserve">guns </w:t>
      </w:r>
      <w:r w:rsidR="00614BD7" w:rsidRPr="00DB59B1">
        <w:rPr>
          <w:rFonts w:ascii="Times New Roman" w:hAnsi="Times New Roman" w:cs="Times New Roman"/>
          <w:sz w:val="24"/>
          <w:szCs w:val="24"/>
        </w:rPr>
        <w:t xml:space="preserve">away </w:t>
      </w:r>
      <w:r w:rsidR="00A60A0D" w:rsidRPr="00DB59B1">
        <w:rPr>
          <w:rFonts w:ascii="Times New Roman" w:hAnsi="Times New Roman" w:cs="Times New Roman"/>
          <w:sz w:val="24"/>
          <w:szCs w:val="24"/>
        </w:rPr>
        <w:t xml:space="preserve">from </w:t>
      </w:r>
      <w:r w:rsidR="00614BD7" w:rsidRPr="00DB59B1">
        <w:rPr>
          <w:rFonts w:ascii="Times New Roman" w:hAnsi="Times New Roman" w:cs="Times New Roman"/>
          <w:sz w:val="24"/>
          <w:szCs w:val="24"/>
        </w:rPr>
        <w:t>the public</w:t>
      </w:r>
      <w:r w:rsidR="0076593B" w:rsidRPr="00DB59B1">
        <w:rPr>
          <w:rFonts w:ascii="Times New Roman" w:hAnsi="Times New Roman" w:cs="Times New Roman"/>
          <w:sz w:val="24"/>
          <w:szCs w:val="24"/>
        </w:rPr>
        <w:t>,</w:t>
      </w:r>
      <w:r w:rsidR="00614BD7" w:rsidRPr="00DB59B1">
        <w:rPr>
          <w:rFonts w:ascii="Times New Roman" w:hAnsi="Times New Roman" w:cs="Times New Roman"/>
          <w:sz w:val="24"/>
          <w:szCs w:val="24"/>
        </w:rPr>
        <w:t xml:space="preserve"> and control</w:t>
      </w:r>
      <w:r w:rsidR="0076593B" w:rsidRPr="00DB59B1">
        <w:rPr>
          <w:rFonts w:ascii="Times New Roman" w:hAnsi="Times New Roman" w:cs="Times New Roman"/>
          <w:sz w:val="24"/>
          <w:szCs w:val="24"/>
        </w:rPr>
        <w:t xml:space="preserve"> the</w:t>
      </w:r>
      <w:r w:rsidR="00614BD7" w:rsidRPr="00DB59B1">
        <w:rPr>
          <w:rFonts w:ascii="Times New Roman" w:hAnsi="Times New Roman" w:cs="Times New Roman"/>
          <w:sz w:val="24"/>
          <w:szCs w:val="24"/>
        </w:rPr>
        <w:t xml:space="preserve"> flow of firearms in the affected countries.</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Introduction</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has </w:t>
      </w:r>
      <w:r w:rsidR="005A5503" w:rsidRPr="00DB59B1">
        <w:rPr>
          <w:rFonts w:ascii="Times New Roman" w:hAnsi="Times New Roman" w:cs="Times New Roman"/>
          <w:sz w:val="24"/>
          <w:szCs w:val="24"/>
        </w:rPr>
        <w:t xml:space="preserve">long </w:t>
      </w:r>
      <w:r w:rsidRPr="00DB59B1">
        <w:rPr>
          <w:rFonts w:ascii="Times New Roman" w:hAnsi="Times New Roman" w:cs="Times New Roman"/>
          <w:sz w:val="24"/>
          <w:szCs w:val="24"/>
        </w:rPr>
        <w:t>been a sensitive issue in some African countries</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These forms</w:t>
      </w:r>
      <w:r w:rsidR="0076593B" w:rsidRPr="00DB59B1">
        <w:rPr>
          <w:rFonts w:ascii="Times New Roman" w:hAnsi="Times New Roman" w:cs="Times New Roman"/>
          <w:sz w:val="24"/>
          <w:szCs w:val="24"/>
        </w:rPr>
        <w:t xml:space="preserve"> of</w:t>
      </w:r>
      <w:r w:rsidRPr="00DB59B1">
        <w:rPr>
          <w:rFonts w:ascii="Times New Roman" w:hAnsi="Times New Roman" w:cs="Times New Roman"/>
          <w:sz w:val="24"/>
          <w:szCs w:val="24"/>
        </w:rPr>
        <w:t xml:space="preserve"> violence have been seen to cause adverse effects on </w:t>
      </w:r>
      <w:r w:rsidR="005A5503" w:rsidRPr="00DB59B1">
        <w:rPr>
          <w:rFonts w:ascii="Times New Roman" w:hAnsi="Times New Roman" w:cs="Times New Roman"/>
          <w:sz w:val="24"/>
          <w:szCs w:val="24"/>
        </w:rPr>
        <w:t xml:space="preserve">both victims and </w:t>
      </w:r>
      <w:r w:rsidRPr="00DB59B1">
        <w:rPr>
          <w:rFonts w:ascii="Times New Roman" w:hAnsi="Times New Roman" w:cs="Times New Roman"/>
          <w:sz w:val="24"/>
          <w:szCs w:val="24"/>
        </w:rPr>
        <w:t>the community in general. The well</w:t>
      </w:r>
      <w:r w:rsidR="005A5503" w:rsidRPr="00DB59B1">
        <w:rPr>
          <w:rFonts w:ascii="Times New Roman" w:hAnsi="Times New Roman" w:cs="Times New Roman"/>
          <w:sz w:val="24"/>
          <w:szCs w:val="24"/>
        </w:rPr>
        <w:t>-</w:t>
      </w:r>
      <w:r w:rsidRPr="00DB59B1">
        <w:rPr>
          <w:rFonts w:ascii="Times New Roman" w:hAnsi="Times New Roman" w:cs="Times New Roman"/>
          <w:sz w:val="24"/>
          <w:szCs w:val="24"/>
        </w:rPr>
        <w:t xml:space="preserve">being of a community and </w:t>
      </w:r>
      <w:r w:rsidR="0076593B" w:rsidRPr="00DB59B1">
        <w:rPr>
          <w:rFonts w:ascii="Times New Roman" w:hAnsi="Times New Roman" w:cs="Times New Roman"/>
          <w:sz w:val="24"/>
          <w:szCs w:val="24"/>
        </w:rPr>
        <w:t xml:space="preserve">its </w:t>
      </w:r>
      <w:r w:rsidRPr="00DB59B1">
        <w:rPr>
          <w:rFonts w:ascii="Times New Roman" w:hAnsi="Times New Roman" w:cs="Times New Roman"/>
          <w:sz w:val="24"/>
          <w:szCs w:val="24"/>
        </w:rPr>
        <w:t>economic growth depend on many factors</w:t>
      </w:r>
      <w:ins w:id="34" w:author="Julius Anyu" w:date="2018-12-11T08:14:00Z">
        <w:r w:rsidR="00A810BF">
          <w:rPr>
            <w:rFonts w:ascii="Times New Roman" w:hAnsi="Times New Roman" w:cs="Times New Roman"/>
            <w:sz w:val="24"/>
            <w:szCs w:val="24"/>
          </w:rPr>
          <w:t xml:space="preserve"> includ</w:t>
        </w:r>
      </w:ins>
      <w:ins w:id="35" w:author="Julius Anyu" w:date="2018-12-11T08:15:00Z">
        <w:r w:rsidR="00A810BF">
          <w:rPr>
            <w:rFonts w:ascii="Times New Roman" w:hAnsi="Times New Roman" w:cs="Times New Roman"/>
            <w:sz w:val="24"/>
            <w:szCs w:val="24"/>
          </w:rPr>
          <w:t xml:space="preserve">ing </w:t>
        </w:r>
      </w:ins>
      <w:del w:id="36" w:author="Julius Anyu" w:date="2018-12-11T08:15:00Z">
        <w:r w:rsidRPr="00DB59B1" w:rsidDel="00A810BF">
          <w:rPr>
            <w:rFonts w:ascii="Times New Roman" w:hAnsi="Times New Roman" w:cs="Times New Roman"/>
            <w:sz w:val="24"/>
            <w:szCs w:val="24"/>
          </w:rPr>
          <w:delText>; one of these is</w:delText>
        </w:r>
      </w:del>
      <w:r w:rsidRPr="00DB59B1">
        <w:rPr>
          <w:rFonts w:ascii="Times New Roman" w:hAnsi="Times New Roman" w:cs="Times New Roman"/>
          <w:sz w:val="24"/>
          <w:szCs w:val="24"/>
        </w:rPr>
        <w:t xml:space="preserve"> security. Gun violence in African countries has </w:t>
      </w:r>
      <w:ins w:id="37" w:author="Julius Anyu" w:date="2018-12-11T08:15:00Z">
        <w:r w:rsidR="00A810BF">
          <w:rPr>
            <w:rFonts w:ascii="Times New Roman" w:hAnsi="Times New Roman" w:cs="Times New Roman"/>
            <w:sz w:val="24"/>
            <w:szCs w:val="24"/>
          </w:rPr>
          <w:t xml:space="preserve">contributed </w:t>
        </w:r>
      </w:ins>
      <w:del w:id="38" w:author="Julius Anyu" w:date="2018-12-11T08:15:00Z">
        <w:r w:rsidRPr="00DB59B1" w:rsidDel="00A810BF">
          <w:rPr>
            <w:rFonts w:ascii="Times New Roman" w:hAnsi="Times New Roman" w:cs="Times New Roman"/>
            <w:sz w:val="24"/>
            <w:szCs w:val="24"/>
          </w:rPr>
          <w:delText>led</w:delText>
        </w:r>
      </w:del>
      <w:r w:rsidRPr="00DB59B1">
        <w:rPr>
          <w:rFonts w:ascii="Times New Roman" w:hAnsi="Times New Roman" w:cs="Times New Roman"/>
          <w:sz w:val="24"/>
          <w:szCs w:val="24"/>
        </w:rPr>
        <w:t xml:space="preserve"> to insecurity</w:t>
      </w:r>
      <w:r w:rsidR="005A5503"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in turn has hampered economic development. The effects of gun violence are evident in central </w:t>
      </w:r>
      <w:r w:rsidRPr="00DB59B1">
        <w:rPr>
          <w:rFonts w:ascii="Times New Roman" w:hAnsi="Times New Roman" w:cs="Times New Roman"/>
          <w:sz w:val="24"/>
          <w:szCs w:val="24"/>
        </w:rPr>
        <w:lastRenderedPageBreak/>
        <w:t>African countries and</w:t>
      </w:r>
      <w:r w:rsidR="008C7DB4" w:rsidRPr="00DB59B1">
        <w:rPr>
          <w:rFonts w:ascii="Times New Roman" w:hAnsi="Times New Roman" w:cs="Times New Roman"/>
          <w:sz w:val="24"/>
          <w:szCs w:val="24"/>
        </w:rPr>
        <w:t xml:space="preserve"> </w:t>
      </w:r>
      <w:r w:rsidR="007438ED" w:rsidRPr="00DB59B1">
        <w:rPr>
          <w:rFonts w:ascii="Times New Roman" w:hAnsi="Times New Roman" w:cs="Times New Roman"/>
          <w:sz w:val="24"/>
          <w:szCs w:val="24"/>
        </w:rPr>
        <w:t xml:space="preserve">South </w:t>
      </w:r>
      <w:r w:rsidRPr="00DB59B1">
        <w:rPr>
          <w:rFonts w:ascii="Times New Roman" w:hAnsi="Times New Roman" w:cs="Times New Roman"/>
          <w:sz w:val="24"/>
          <w:szCs w:val="24"/>
        </w:rPr>
        <w:t>Africa</w:t>
      </w:r>
      <w:r w:rsidR="0076593B"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1"/>
      </w:r>
      <w:r w:rsidR="008C7DB4" w:rsidRPr="00DB59B1">
        <w:rPr>
          <w:rFonts w:ascii="Times New Roman" w:hAnsi="Times New Roman" w:cs="Times New Roman"/>
          <w:sz w:val="24"/>
          <w:szCs w:val="24"/>
        </w:rPr>
        <w:t xml:space="preserve"> In the affected</w:t>
      </w:r>
      <w:r w:rsidRPr="00DB59B1">
        <w:rPr>
          <w:rFonts w:ascii="Times New Roman" w:hAnsi="Times New Roman" w:cs="Times New Roman"/>
          <w:sz w:val="24"/>
          <w:szCs w:val="24"/>
        </w:rPr>
        <w:t xml:space="preserve"> areas, economic growth has been slow </w:t>
      </w:r>
      <w:r w:rsidR="0076593B" w:rsidRPr="00DB59B1">
        <w:rPr>
          <w:rFonts w:ascii="Times New Roman" w:hAnsi="Times New Roman" w:cs="Times New Roman"/>
          <w:sz w:val="24"/>
          <w:szCs w:val="24"/>
        </w:rPr>
        <w:t xml:space="preserve">because </w:t>
      </w:r>
      <w:r w:rsidRPr="00DB59B1">
        <w:rPr>
          <w:rFonts w:ascii="Times New Roman" w:hAnsi="Times New Roman" w:cs="Times New Roman"/>
          <w:sz w:val="24"/>
          <w:szCs w:val="24"/>
        </w:rPr>
        <w:t xml:space="preserve">few investors </w:t>
      </w:r>
      <w:r w:rsidR="0076593B" w:rsidRPr="00DB59B1">
        <w:rPr>
          <w:rFonts w:ascii="Times New Roman" w:hAnsi="Times New Roman" w:cs="Times New Roman"/>
          <w:sz w:val="24"/>
          <w:szCs w:val="24"/>
        </w:rPr>
        <w:t>are</w:t>
      </w:r>
      <w:r w:rsidRPr="00DB59B1">
        <w:rPr>
          <w:rFonts w:ascii="Times New Roman" w:hAnsi="Times New Roman" w:cs="Times New Roman"/>
          <w:sz w:val="24"/>
          <w:szCs w:val="24"/>
        </w:rPr>
        <w:t xml:space="preserve"> willing to start </w:t>
      </w:r>
      <w:r w:rsidR="0076593B" w:rsidRPr="00DB59B1">
        <w:rPr>
          <w:rFonts w:ascii="Times New Roman" w:hAnsi="Times New Roman" w:cs="Times New Roman"/>
          <w:sz w:val="24"/>
          <w:szCs w:val="24"/>
        </w:rPr>
        <w:t xml:space="preserve">a </w:t>
      </w:r>
      <w:r w:rsidRPr="00DB59B1">
        <w:rPr>
          <w:rFonts w:ascii="Times New Roman" w:hAnsi="Times New Roman" w:cs="Times New Roman"/>
          <w:sz w:val="24"/>
          <w:szCs w:val="24"/>
        </w:rPr>
        <w:t xml:space="preserve">business in such </w:t>
      </w:r>
      <w:r w:rsidR="008C7DB4" w:rsidRPr="00DB59B1">
        <w:rPr>
          <w:rFonts w:ascii="Times New Roman" w:hAnsi="Times New Roman" w:cs="Times New Roman"/>
          <w:sz w:val="24"/>
          <w:szCs w:val="24"/>
        </w:rPr>
        <w:t>locations. Gun violence has exposed</w:t>
      </w:r>
      <w:r w:rsidRPr="00DB59B1">
        <w:rPr>
          <w:rFonts w:ascii="Times New Roman" w:hAnsi="Times New Roman" w:cs="Times New Roman"/>
          <w:sz w:val="24"/>
          <w:szCs w:val="24"/>
        </w:rPr>
        <w:t xml:space="preserve"> </w:t>
      </w:r>
      <w:r w:rsidR="008C7DB4" w:rsidRPr="00DB59B1">
        <w:rPr>
          <w:rFonts w:ascii="Times New Roman" w:hAnsi="Times New Roman" w:cs="Times New Roman"/>
          <w:sz w:val="24"/>
          <w:szCs w:val="24"/>
        </w:rPr>
        <w:t>c</w:t>
      </w:r>
      <w:r w:rsidRPr="00DB59B1">
        <w:rPr>
          <w:rFonts w:ascii="Times New Roman" w:hAnsi="Times New Roman" w:cs="Times New Roman"/>
          <w:sz w:val="24"/>
          <w:szCs w:val="24"/>
        </w:rPr>
        <w:t>hildren and women</w:t>
      </w:r>
      <w:r w:rsidR="008C7DB4" w:rsidRPr="00DB59B1">
        <w:rPr>
          <w:rFonts w:ascii="Times New Roman" w:hAnsi="Times New Roman" w:cs="Times New Roman"/>
          <w:sz w:val="24"/>
          <w:szCs w:val="24"/>
        </w:rPr>
        <w:t xml:space="preserve"> to suffer</w:t>
      </w:r>
      <w:r w:rsidR="0076593B" w:rsidRPr="00DB59B1">
        <w:rPr>
          <w:rFonts w:ascii="Times New Roman" w:hAnsi="Times New Roman" w:cs="Times New Roman"/>
          <w:sz w:val="24"/>
          <w:szCs w:val="24"/>
        </w:rPr>
        <w:t>ing</w:t>
      </w:r>
      <w:r w:rsidR="008C7DB4" w:rsidRPr="00DB59B1">
        <w:rPr>
          <w:rFonts w:ascii="Times New Roman" w:hAnsi="Times New Roman" w:cs="Times New Roman"/>
          <w:sz w:val="24"/>
          <w:szCs w:val="24"/>
        </w:rPr>
        <w:t xml:space="preserve"> as they are </w:t>
      </w:r>
      <w:r w:rsidR="005A5503" w:rsidRPr="00DB59B1">
        <w:rPr>
          <w:rFonts w:ascii="Times New Roman" w:hAnsi="Times New Roman" w:cs="Times New Roman"/>
          <w:sz w:val="24"/>
          <w:szCs w:val="24"/>
        </w:rPr>
        <w:t xml:space="preserve">often </w:t>
      </w:r>
      <w:r w:rsidR="008C7DB4" w:rsidRPr="00DB59B1">
        <w:rPr>
          <w:rFonts w:ascii="Times New Roman" w:hAnsi="Times New Roman" w:cs="Times New Roman"/>
          <w:sz w:val="24"/>
          <w:szCs w:val="24"/>
        </w:rPr>
        <w:t>the highly affected victims</w:t>
      </w:r>
      <w:r w:rsidR="00F76A38" w:rsidRPr="00DB59B1">
        <w:rPr>
          <w:rFonts w:ascii="Times New Roman" w:hAnsi="Times New Roman" w:cs="Times New Roman"/>
          <w:sz w:val="24"/>
          <w:szCs w:val="24"/>
        </w:rPr>
        <w:t>, such as that s</w:t>
      </w:r>
      <w:r w:rsidR="007F1F6F" w:rsidRPr="00DB59B1">
        <w:rPr>
          <w:rFonts w:ascii="Times New Roman" w:hAnsi="Times New Roman" w:cs="Times New Roman"/>
          <w:sz w:val="24"/>
          <w:szCs w:val="24"/>
        </w:rPr>
        <w:t>ome of the victi</w:t>
      </w:r>
      <w:r w:rsidR="00F76A38" w:rsidRPr="00DB59B1">
        <w:rPr>
          <w:rFonts w:ascii="Times New Roman" w:hAnsi="Times New Roman" w:cs="Times New Roman"/>
          <w:sz w:val="24"/>
          <w:szCs w:val="24"/>
        </w:rPr>
        <w:t>ms were</w:t>
      </w:r>
      <w:r w:rsidR="004D1D74" w:rsidRPr="00DB59B1">
        <w:rPr>
          <w:rFonts w:ascii="Times New Roman" w:hAnsi="Times New Roman" w:cs="Times New Roman"/>
          <w:sz w:val="24"/>
          <w:szCs w:val="24"/>
        </w:rPr>
        <w:t xml:space="preserve"> raped at gun point</w:t>
      </w:r>
      <w:r w:rsidRPr="00DB59B1">
        <w:rPr>
          <w:rFonts w:ascii="Times New Roman" w:hAnsi="Times New Roman" w:cs="Times New Roman"/>
          <w:sz w:val="24"/>
          <w:szCs w:val="24"/>
        </w:rPr>
        <w:t>. The factors that ma</w:t>
      </w:r>
      <w:r w:rsidR="0076593B" w:rsidRPr="00DB59B1">
        <w:rPr>
          <w:rFonts w:ascii="Times New Roman" w:hAnsi="Times New Roman" w:cs="Times New Roman"/>
          <w:sz w:val="24"/>
          <w:szCs w:val="24"/>
        </w:rPr>
        <w:t>i</w:t>
      </w:r>
      <w:r w:rsidRPr="00DB59B1">
        <w:rPr>
          <w:rFonts w:ascii="Times New Roman" w:hAnsi="Times New Roman" w:cs="Times New Roman"/>
          <w:sz w:val="24"/>
          <w:szCs w:val="24"/>
        </w:rPr>
        <w:t>nly contribute to gun violenc</w:t>
      </w:r>
      <w:r w:rsidR="00DE5647" w:rsidRPr="00DB59B1">
        <w:rPr>
          <w:rFonts w:ascii="Times New Roman" w:hAnsi="Times New Roman" w:cs="Times New Roman"/>
          <w:sz w:val="24"/>
          <w:szCs w:val="24"/>
        </w:rPr>
        <w:t>e among these countries include</w:t>
      </w:r>
      <w:r w:rsidRPr="00DB59B1">
        <w:rPr>
          <w:rFonts w:ascii="Times New Roman" w:hAnsi="Times New Roman" w:cs="Times New Roman"/>
          <w:sz w:val="24"/>
          <w:szCs w:val="24"/>
        </w:rPr>
        <w:t xml:space="preserve"> poverty, unemployment,</w:t>
      </w:r>
      <w:r w:rsidR="0076593B" w:rsidRPr="00DB59B1">
        <w:rPr>
          <w:rFonts w:ascii="Times New Roman" w:hAnsi="Times New Roman" w:cs="Times New Roman"/>
          <w:sz w:val="24"/>
          <w:szCs w:val="24"/>
        </w:rPr>
        <w:t xml:space="preserve"> </w:t>
      </w:r>
      <w:r w:rsidR="00FF2FA7" w:rsidRPr="00DB59B1">
        <w:rPr>
          <w:rFonts w:ascii="Times New Roman" w:hAnsi="Times New Roman" w:cs="Times New Roman"/>
          <w:sz w:val="24"/>
          <w:szCs w:val="24"/>
        </w:rPr>
        <w:t>and exposure</w:t>
      </w:r>
      <w:r w:rsidRPr="00DB59B1">
        <w:rPr>
          <w:rFonts w:ascii="Times New Roman" w:hAnsi="Times New Roman" w:cs="Times New Roman"/>
          <w:sz w:val="24"/>
          <w:szCs w:val="24"/>
        </w:rPr>
        <w:t xml:space="preserve"> to violence during childhood, drug abuse, exposure to firearms, and weak safety policies</w:t>
      </w:r>
      <w:r w:rsidR="0076593B"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2"/>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possession in Chad and </w:t>
      </w:r>
      <w:r w:rsidR="00972B64" w:rsidRPr="00DB59B1">
        <w:rPr>
          <w:rFonts w:ascii="Times New Roman" w:hAnsi="Times New Roman" w:cs="Times New Roman"/>
          <w:sz w:val="24"/>
          <w:szCs w:val="24"/>
        </w:rPr>
        <w:t xml:space="preserve">the </w:t>
      </w:r>
      <w:r w:rsidR="005A5503" w:rsidRPr="00DB59B1">
        <w:rPr>
          <w:rFonts w:ascii="Times New Roman" w:hAnsi="Times New Roman" w:cs="Times New Roman"/>
          <w:sz w:val="24"/>
          <w:szCs w:val="24"/>
        </w:rPr>
        <w:t>DRC</w:t>
      </w:r>
      <w:r w:rsidR="00FF2FA7" w:rsidRPr="00DB59B1">
        <w:rPr>
          <w:rFonts w:ascii="Times New Roman" w:hAnsi="Times New Roman" w:cs="Times New Roman"/>
          <w:sz w:val="24"/>
          <w:szCs w:val="24"/>
        </w:rPr>
        <w:t xml:space="preserve"> population</w:t>
      </w:r>
      <w:r w:rsidR="005A5503" w:rsidRPr="00DB59B1">
        <w:rPr>
          <w:rFonts w:ascii="Times New Roman" w:hAnsi="Times New Roman" w:cs="Times New Roman"/>
          <w:sz w:val="24"/>
          <w:szCs w:val="24"/>
        </w:rPr>
        <w:t xml:space="preserve"> </w:t>
      </w:r>
      <w:r w:rsidRPr="00DB59B1">
        <w:rPr>
          <w:rFonts w:ascii="Times New Roman" w:hAnsi="Times New Roman" w:cs="Times New Roman"/>
          <w:sz w:val="24"/>
          <w:szCs w:val="24"/>
        </w:rPr>
        <w:t>is 1.2 to 1.4</w:t>
      </w:r>
      <w:r w:rsidR="009645F3" w:rsidRPr="00DB59B1">
        <w:rPr>
          <w:rFonts w:ascii="Times New Roman" w:hAnsi="Times New Roman" w:cs="Times New Roman"/>
          <w:sz w:val="24"/>
          <w:szCs w:val="24"/>
        </w:rPr>
        <w:t xml:space="preserve"> percent</w:t>
      </w:r>
      <w:r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 xml:space="preserve">of the population </w:t>
      </w:r>
      <w:r w:rsidRPr="00DB59B1">
        <w:rPr>
          <w:rFonts w:ascii="Times New Roman" w:hAnsi="Times New Roman" w:cs="Times New Roman"/>
          <w:sz w:val="24"/>
          <w:szCs w:val="24"/>
        </w:rPr>
        <w:t xml:space="preserve">respectively. </w:t>
      </w:r>
      <w:ins w:id="39" w:author="Julius Anyu" w:date="2018-12-11T08:16:00Z">
        <w:r w:rsidR="00A810BF">
          <w:rPr>
            <w:rFonts w:ascii="Times New Roman" w:hAnsi="Times New Roman" w:cs="Times New Roman"/>
            <w:sz w:val="24"/>
            <w:szCs w:val="24"/>
          </w:rPr>
          <w:t xml:space="preserve">In other </w:t>
        </w:r>
      </w:ins>
      <w:del w:id="40" w:author="Julius Anyu" w:date="2018-12-11T08:16:00Z">
        <w:r w:rsidR="008E35F6" w:rsidRPr="00DB59B1" w:rsidDel="00A810BF">
          <w:rPr>
            <w:rFonts w:ascii="Times New Roman" w:hAnsi="Times New Roman" w:cs="Times New Roman"/>
            <w:sz w:val="24"/>
            <w:szCs w:val="24"/>
          </w:rPr>
          <w:delText>O</w:delText>
        </w:r>
        <w:r w:rsidRPr="00DB59B1" w:rsidDel="00A810BF">
          <w:rPr>
            <w:rFonts w:ascii="Times New Roman" w:hAnsi="Times New Roman" w:cs="Times New Roman"/>
            <w:sz w:val="24"/>
            <w:szCs w:val="24"/>
          </w:rPr>
          <w:delText>ther</w:delText>
        </w:r>
      </w:del>
      <w:r w:rsidRPr="00DB59B1">
        <w:rPr>
          <w:rFonts w:ascii="Times New Roman" w:hAnsi="Times New Roman" w:cs="Times New Roman"/>
          <w:sz w:val="24"/>
          <w:szCs w:val="24"/>
        </w:rPr>
        <w:t xml:space="preserve"> countries </w:t>
      </w:r>
      <w:del w:id="41" w:author="Julius Anyu" w:date="2018-12-11T08:17:00Z">
        <w:r w:rsidRPr="00DB59B1" w:rsidDel="00A810BF">
          <w:rPr>
            <w:rFonts w:ascii="Times New Roman" w:hAnsi="Times New Roman" w:cs="Times New Roman"/>
            <w:sz w:val="24"/>
            <w:szCs w:val="24"/>
          </w:rPr>
          <w:delText>like</w:delText>
        </w:r>
      </w:del>
      <w:ins w:id="42" w:author="Julius Anyu" w:date="2018-12-11T08:17:00Z">
        <w:r w:rsidR="00A810BF">
          <w:rPr>
            <w:rFonts w:ascii="Times New Roman" w:hAnsi="Times New Roman" w:cs="Times New Roman"/>
            <w:sz w:val="24"/>
            <w:szCs w:val="24"/>
          </w:rPr>
          <w:t xml:space="preserve"> including</w:t>
        </w:r>
      </w:ins>
      <w:r w:rsidRPr="00DB59B1">
        <w:rPr>
          <w:rFonts w:ascii="Times New Roman" w:hAnsi="Times New Roman" w:cs="Times New Roman"/>
          <w:sz w:val="24"/>
          <w:szCs w:val="24"/>
        </w:rPr>
        <w:t xml:space="preserve"> Gabon, Equatorial Guinea</w:t>
      </w:r>
      <w:del w:id="43" w:author="Julius Anyu" w:date="2018-12-11T08:18:00Z">
        <w:r w:rsidR="0076593B" w:rsidRPr="00DB59B1" w:rsidDel="00A810BF">
          <w:rPr>
            <w:rFonts w:ascii="Times New Roman" w:hAnsi="Times New Roman" w:cs="Times New Roman"/>
            <w:sz w:val="24"/>
            <w:szCs w:val="24"/>
          </w:rPr>
          <w:delText>,</w:delText>
        </w:r>
      </w:del>
      <w:r w:rsidRPr="00DB59B1">
        <w:rPr>
          <w:rFonts w:ascii="Times New Roman" w:hAnsi="Times New Roman" w:cs="Times New Roman"/>
          <w:sz w:val="24"/>
          <w:szCs w:val="24"/>
        </w:rPr>
        <w:t xml:space="preserve"> and Angola show gun possession</w:t>
      </w:r>
      <w:ins w:id="44" w:author="Julius Anyu" w:date="2018-12-11T08:18:00Z">
        <w:r w:rsidR="00A810BF">
          <w:rPr>
            <w:rFonts w:ascii="Times New Roman" w:hAnsi="Times New Roman" w:cs="Times New Roman"/>
            <w:sz w:val="24"/>
            <w:szCs w:val="24"/>
          </w:rPr>
          <w:t xml:space="preserve"> is</w:t>
        </w:r>
      </w:ins>
      <w:r w:rsidRPr="00DB59B1">
        <w:rPr>
          <w:rFonts w:ascii="Times New Roman" w:hAnsi="Times New Roman" w:cs="Times New Roman"/>
          <w:sz w:val="24"/>
          <w:szCs w:val="24"/>
        </w:rPr>
        <w:t xml:space="preserve"> </w:t>
      </w:r>
      <w:r w:rsidR="008E35F6" w:rsidRPr="00DB59B1">
        <w:rPr>
          <w:rFonts w:ascii="Times New Roman" w:hAnsi="Times New Roman" w:cs="Times New Roman"/>
          <w:sz w:val="24"/>
          <w:szCs w:val="24"/>
        </w:rPr>
        <w:t xml:space="preserve">rates </w:t>
      </w:r>
      <w:del w:id="45" w:author="Julius Anyu" w:date="2018-12-11T08:18:00Z">
        <w:r w:rsidRPr="00DB59B1" w:rsidDel="00A810BF">
          <w:rPr>
            <w:rFonts w:ascii="Times New Roman" w:hAnsi="Times New Roman" w:cs="Times New Roman"/>
            <w:sz w:val="24"/>
            <w:szCs w:val="24"/>
          </w:rPr>
          <w:delText>of</w:delText>
        </w:r>
      </w:del>
      <w:r w:rsidRPr="00DB59B1">
        <w:rPr>
          <w:rFonts w:ascii="Times New Roman" w:hAnsi="Times New Roman" w:cs="Times New Roman"/>
          <w:sz w:val="24"/>
          <w:szCs w:val="24"/>
        </w:rPr>
        <w:t xml:space="preserve"> 14.0, 19.9, and 17.3</w:t>
      </w:r>
      <w:r w:rsidR="00872F2C" w:rsidRPr="00DB59B1">
        <w:rPr>
          <w:rFonts w:ascii="Times New Roman" w:hAnsi="Times New Roman" w:cs="Times New Roman"/>
          <w:sz w:val="24"/>
          <w:szCs w:val="24"/>
        </w:rPr>
        <w:t>,</w:t>
      </w:r>
      <w:r w:rsidR="006A4076" w:rsidRPr="00DB59B1">
        <w:rPr>
          <w:rFonts w:ascii="Times New Roman" w:hAnsi="Times New Roman" w:cs="Times New Roman"/>
          <w:sz w:val="24"/>
          <w:szCs w:val="24"/>
        </w:rPr>
        <w:t xml:space="preserve"> per 100</w:t>
      </w:r>
      <w:r w:rsidR="00F76A38" w:rsidRPr="00DB59B1">
        <w:rPr>
          <w:rFonts w:ascii="Times New Roman" w:hAnsi="Times New Roman" w:cs="Times New Roman"/>
          <w:sz w:val="24"/>
          <w:szCs w:val="24"/>
        </w:rPr>
        <w:t>,</w:t>
      </w:r>
      <w:r w:rsidR="006A4076" w:rsidRPr="00DB59B1">
        <w:rPr>
          <w:rFonts w:ascii="Times New Roman" w:hAnsi="Times New Roman" w:cs="Times New Roman"/>
          <w:sz w:val="24"/>
          <w:szCs w:val="24"/>
        </w:rPr>
        <w:t>000 individuals</w:t>
      </w:r>
      <w:del w:id="46" w:author="Julius Anyu" w:date="2018-12-11T08:18:00Z">
        <w:r w:rsidR="00F76A38" w:rsidRPr="00DB59B1" w:rsidDel="00A810BF">
          <w:rPr>
            <w:rFonts w:ascii="Times New Roman" w:hAnsi="Times New Roman" w:cs="Times New Roman"/>
            <w:sz w:val="24"/>
            <w:szCs w:val="24"/>
          </w:rPr>
          <w:delText>,</w:delText>
        </w:r>
      </w:del>
      <w:r w:rsidRPr="00DB59B1">
        <w:rPr>
          <w:rFonts w:ascii="Times New Roman" w:hAnsi="Times New Roman" w:cs="Times New Roman"/>
          <w:sz w:val="24"/>
          <w:szCs w:val="24"/>
        </w:rPr>
        <w:t xml:space="preserve"> respectively. In 2004, Angola was ranked </w:t>
      </w:r>
      <w:r w:rsidR="008E35F6" w:rsidRPr="00DB59B1">
        <w:rPr>
          <w:rFonts w:ascii="Times New Roman" w:hAnsi="Times New Roman" w:cs="Times New Roman"/>
          <w:sz w:val="24"/>
          <w:szCs w:val="24"/>
        </w:rPr>
        <w:t>as the twenty</w:t>
      </w:r>
      <w:r w:rsidR="005A5503" w:rsidRPr="00DB59B1">
        <w:rPr>
          <w:rFonts w:ascii="Times New Roman" w:hAnsi="Times New Roman" w:cs="Times New Roman"/>
          <w:sz w:val="24"/>
          <w:szCs w:val="24"/>
        </w:rPr>
        <w:t>-</w:t>
      </w:r>
      <w:r w:rsidR="008E35F6" w:rsidRPr="00DB59B1">
        <w:rPr>
          <w:rFonts w:ascii="Times New Roman" w:hAnsi="Times New Roman" w:cs="Times New Roman"/>
          <w:sz w:val="24"/>
          <w:szCs w:val="24"/>
        </w:rPr>
        <w:t xml:space="preserve">eighth </w:t>
      </w:r>
      <w:r w:rsidRPr="00DB59B1">
        <w:rPr>
          <w:rFonts w:ascii="Times New Roman" w:hAnsi="Times New Roman" w:cs="Times New Roman"/>
          <w:sz w:val="24"/>
          <w:szCs w:val="24"/>
        </w:rPr>
        <w:t xml:space="preserve">country in possession of guns. In Africa, </w:t>
      </w:r>
      <w:r w:rsidR="008E35F6" w:rsidRPr="00DB59B1">
        <w:rPr>
          <w:rFonts w:ascii="Times New Roman" w:hAnsi="Times New Roman" w:cs="Times New Roman"/>
          <w:sz w:val="24"/>
          <w:szCs w:val="24"/>
        </w:rPr>
        <w:t>i</w:t>
      </w:r>
      <w:r w:rsidRPr="00DB59B1">
        <w:rPr>
          <w:rFonts w:ascii="Times New Roman" w:hAnsi="Times New Roman" w:cs="Times New Roman"/>
          <w:sz w:val="24"/>
          <w:szCs w:val="24"/>
        </w:rPr>
        <w:t>t is the second after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has the most heavily armed population. A good number of </w:t>
      </w:r>
      <w:r w:rsidR="00872F2C" w:rsidRPr="00DB59B1">
        <w:rPr>
          <w:rFonts w:ascii="Times New Roman" w:hAnsi="Times New Roman" w:cs="Times New Roman"/>
          <w:sz w:val="24"/>
          <w:szCs w:val="24"/>
        </w:rPr>
        <w:t xml:space="preserve">central </w:t>
      </w:r>
      <w:r w:rsidRPr="00DB59B1">
        <w:rPr>
          <w:rFonts w:ascii="Times New Roman" w:hAnsi="Times New Roman" w:cs="Times New Roman"/>
          <w:sz w:val="24"/>
          <w:szCs w:val="24"/>
        </w:rPr>
        <w:t>African countries experience violence among armed groups</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results </w:t>
      </w:r>
      <w:r w:rsidR="008E35F6"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direct conflicts deaths </w:t>
      </w:r>
      <w:r w:rsidR="008E35F6" w:rsidRPr="00DB59B1">
        <w:rPr>
          <w:rFonts w:ascii="Times New Roman" w:hAnsi="Times New Roman" w:cs="Times New Roman"/>
          <w:sz w:val="24"/>
          <w:szCs w:val="24"/>
        </w:rPr>
        <w:t xml:space="preserve">at </w:t>
      </w:r>
      <w:r w:rsidRPr="00DB59B1">
        <w:rPr>
          <w:rFonts w:ascii="Times New Roman" w:hAnsi="Times New Roman" w:cs="Times New Roman"/>
          <w:sz w:val="24"/>
          <w:szCs w:val="24"/>
        </w:rPr>
        <w:t>rates of 2.2 per 100,000 in the DRC and as high as 10.1 in Chad.</w:t>
      </w:r>
      <w:r w:rsidR="006A4076"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D</w:t>
      </w:r>
      <w:r w:rsidR="006A4076" w:rsidRPr="00DB59B1">
        <w:rPr>
          <w:rFonts w:ascii="Times New Roman" w:hAnsi="Times New Roman" w:cs="Times New Roman"/>
          <w:sz w:val="24"/>
          <w:szCs w:val="24"/>
        </w:rPr>
        <w:t>eath</w:t>
      </w:r>
      <w:r w:rsidRPr="00DB59B1">
        <w:rPr>
          <w:rFonts w:ascii="Times New Roman" w:hAnsi="Times New Roman" w:cs="Times New Roman"/>
          <w:sz w:val="24"/>
          <w:szCs w:val="24"/>
        </w:rPr>
        <w:t xml:space="preserve"> rates</w:t>
      </w:r>
      <w:r w:rsidR="004D1D74" w:rsidRPr="00DB59B1">
        <w:rPr>
          <w:rFonts w:ascii="Times New Roman" w:hAnsi="Times New Roman" w:cs="Times New Roman"/>
          <w:sz w:val="24"/>
          <w:szCs w:val="24"/>
        </w:rPr>
        <w:t xml:space="preserve"> related to gun violence</w:t>
      </w:r>
      <w:r w:rsidRPr="00DB59B1">
        <w:rPr>
          <w:rFonts w:ascii="Times New Roman" w:hAnsi="Times New Roman" w:cs="Times New Roman"/>
          <w:sz w:val="24"/>
          <w:szCs w:val="24"/>
        </w:rPr>
        <w:t xml:space="preserve"> have been estimated to</w:t>
      </w:r>
      <w:r w:rsidR="008E35F6"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as high as 36.0 and</w:t>
      </w:r>
      <w:r w:rsidR="0039486B" w:rsidRPr="00DB59B1">
        <w:rPr>
          <w:rFonts w:ascii="Times New Roman" w:hAnsi="Times New Roman" w:cs="Times New Roman"/>
          <w:sz w:val="24"/>
          <w:szCs w:val="24"/>
        </w:rPr>
        <w:t xml:space="preserve"> </w:t>
      </w:r>
      <w:r w:rsidRPr="00DB59B1">
        <w:rPr>
          <w:rFonts w:ascii="Times New Roman" w:hAnsi="Times New Roman" w:cs="Times New Roman"/>
          <w:sz w:val="24"/>
          <w:szCs w:val="24"/>
        </w:rPr>
        <w:t>16.1 per 100,000 in Angola and Cameroon. In</w:t>
      </w:r>
      <w:r w:rsidR="006A4076" w:rsidRPr="00DB59B1">
        <w:rPr>
          <w:rFonts w:ascii="Times New Roman" w:hAnsi="Times New Roman" w:cs="Times New Roman"/>
          <w:sz w:val="24"/>
          <w:szCs w:val="24"/>
        </w:rPr>
        <w:t xml:space="preserve"> Gabon, gun death rate is</w:t>
      </w:r>
      <w:r w:rsidRPr="00DB59B1">
        <w:rPr>
          <w:rFonts w:ascii="Times New Roman" w:hAnsi="Times New Roman" w:cs="Times New Roman"/>
          <w:sz w:val="24"/>
          <w:szCs w:val="24"/>
        </w:rPr>
        <w:t xml:space="preserve"> 17.1 per 100,000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the lowest </w:t>
      </w:r>
      <w:r w:rsidR="008E35F6" w:rsidRPr="00DB59B1">
        <w:rPr>
          <w:rFonts w:ascii="Times New Roman" w:hAnsi="Times New Roman" w:cs="Times New Roman"/>
          <w:sz w:val="24"/>
          <w:szCs w:val="24"/>
        </w:rPr>
        <w:t xml:space="preserve">rate </w:t>
      </w:r>
      <w:r w:rsidRPr="00DB59B1">
        <w:rPr>
          <w:rFonts w:ascii="Times New Roman" w:hAnsi="Times New Roman" w:cs="Times New Roman"/>
          <w:sz w:val="24"/>
          <w:szCs w:val="24"/>
        </w:rPr>
        <w:t>among the Central African countries. However, in Congo, Chad</w:t>
      </w:r>
      <w:r w:rsidR="00A60A0D"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Equatorial Guinea homicide rates reach up to 18.8, 19.0, and 24.0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respectively. South Africa shows rates of 157</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8 per 100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000</w:t>
      </w:r>
      <w:r w:rsidR="00872F2C" w:rsidRPr="00DB59B1">
        <w:rPr>
          <w:rFonts w:ascii="Times New Roman" w:hAnsi="Times New Roman" w:cs="Times New Roman"/>
          <w:sz w:val="24"/>
          <w:szCs w:val="24"/>
        </w:rPr>
        <w:t xml:space="preserve">, </w:t>
      </w:r>
      <w:r w:rsidR="008E35F6" w:rsidRPr="00DB59B1">
        <w:rPr>
          <w:rFonts w:ascii="Times New Roman" w:hAnsi="Times New Roman" w:cs="Times New Roman"/>
          <w:sz w:val="24"/>
          <w:szCs w:val="24"/>
        </w:rPr>
        <w:t>the</w:t>
      </w:r>
      <w:r w:rsidRPr="00DB59B1">
        <w:rPr>
          <w:rFonts w:ascii="Times New Roman" w:hAnsi="Times New Roman" w:cs="Times New Roman"/>
          <w:sz w:val="24"/>
          <w:szCs w:val="24"/>
        </w:rPr>
        <w:t xml:space="preserve"> highest death rates as a result of gun violence in Africa</w:t>
      </w:r>
      <w:r w:rsidR="008E35F6"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3"/>
      </w:r>
      <w:r w:rsidRPr="00DB59B1">
        <w:rPr>
          <w:rFonts w:ascii="Times New Roman" w:hAnsi="Times New Roman" w:cs="Times New Roman"/>
          <w:sz w:val="24"/>
          <w:szCs w:val="24"/>
        </w:rPr>
        <w:t xml:space="preserve"> </w:t>
      </w:r>
    </w:p>
    <w:p w:rsidR="00E33204" w:rsidRPr="00DB59B1" w:rsidRDefault="00872F2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It </w:t>
      </w:r>
      <w:r w:rsidR="00E33204" w:rsidRPr="00DB59B1">
        <w:rPr>
          <w:rFonts w:ascii="Times New Roman" w:hAnsi="Times New Roman" w:cs="Times New Roman"/>
          <w:sz w:val="24"/>
          <w:szCs w:val="24"/>
        </w:rPr>
        <w:t>i</w:t>
      </w:r>
      <w:r w:rsidR="008C7DB4" w:rsidRPr="00DB59B1">
        <w:rPr>
          <w:rFonts w:ascii="Times New Roman" w:hAnsi="Times New Roman" w:cs="Times New Roman"/>
          <w:sz w:val="24"/>
          <w:szCs w:val="24"/>
        </w:rPr>
        <w:t xml:space="preserve">s evident that there </w:t>
      </w:r>
      <w:r w:rsidR="00DB1A39" w:rsidRPr="00DB59B1">
        <w:rPr>
          <w:rFonts w:ascii="Times New Roman" w:hAnsi="Times New Roman" w:cs="Times New Roman"/>
          <w:sz w:val="24"/>
          <w:szCs w:val="24"/>
        </w:rPr>
        <w:t xml:space="preserve">are serious issues regarding the security of Africans </w:t>
      </w:r>
      <w:r w:rsidR="00E33204" w:rsidRPr="00DB59B1">
        <w:rPr>
          <w:rFonts w:ascii="Times New Roman" w:hAnsi="Times New Roman" w:cs="Times New Roman"/>
          <w:sz w:val="24"/>
          <w:szCs w:val="24"/>
        </w:rPr>
        <w:t xml:space="preserve">that </w:t>
      </w:r>
      <w:r w:rsidR="00DB1A39" w:rsidRPr="00DB59B1">
        <w:rPr>
          <w:rFonts w:ascii="Times New Roman" w:hAnsi="Times New Roman" w:cs="Times New Roman"/>
          <w:sz w:val="24"/>
          <w:szCs w:val="24"/>
        </w:rPr>
        <w:t>different stakeholders need to handle</w:t>
      </w:r>
      <w:r w:rsidR="00E33204" w:rsidRPr="00DB59B1">
        <w:rPr>
          <w:rFonts w:ascii="Times New Roman" w:hAnsi="Times New Roman" w:cs="Times New Roman"/>
          <w:sz w:val="24"/>
          <w:szCs w:val="24"/>
        </w:rPr>
        <w:t>.</w:t>
      </w:r>
      <w:r w:rsidR="00DB1A39" w:rsidRPr="00DB59B1">
        <w:rPr>
          <w:rFonts w:ascii="Times New Roman" w:hAnsi="Times New Roman" w:cs="Times New Roman"/>
          <w:sz w:val="24"/>
          <w:szCs w:val="24"/>
        </w:rPr>
        <w:t xml:space="preserve"> There is a need for</w:t>
      </w:r>
      <w:r w:rsidR="008E35F6" w:rsidRPr="00DB59B1">
        <w:rPr>
          <w:rFonts w:ascii="Times New Roman" w:hAnsi="Times New Roman" w:cs="Times New Roman"/>
          <w:sz w:val="24"/>
          <w:szCs w:val="24"/>
        </w:rPr>
        <w:t xml:space="preserve"> a</w:t>
      </w:r>
      <w:r w:rsidR="00DB1A39" w:rsidRPr="00DB59B1">
        <w:rPr>
          <w:rFonts w:ascii="Times New Roman" w:hAnsi="Times New Roman" w:cs="Times New Roman"/>
          <w:sz w:val="24"/>
          <w:szCs w:val="24"/>
        </w:rPr>
        <w:t xml:space="preserve"> partnership between different organizations</w:t>
      </w:r>
      <w:r w:rsidR="00E33204" w:rsidRPr="00DB59B1">
        <w:rPr>
          <w:rFonts w:ascii="Times New Roman" w:hAnsi="Times New Roman" w:cs="Times New Roman"/>
          <w:sz w:val="24"/>
          <w:szCs w:val="24"/>
        </w:rPr>
        <w:t xml:space="preserve"> </w:t>
      </w:r>
      <w:r w:rsidR="00DB1A39" w:rsidRPr="00DB59B1">
        <w:rPr>
          <w:rFonts w:ascii="Times New Roman" w:hAnsi="Times New Roman" w:cs="Times New Roman"/>
          <w:sz w:val="24"/>
          <w:szCs w:val="24"/>
        </w:rPr>
        <w:lastRenderedPageBreak/>
        <w:t xml:space="preserve">interested in restoring peace in different </w:t>
      </w:r>
      <w:r w:rsidR="008E35F6" w:rsidRPr="00DB59B1">
        <w:rPr>
          <w:rFonts w:ascii="Times New Roman" w:hAnsi="Times New Roman" w:cs="Times New Roman"/>
          <w:sz w:val="24"/>
          <w:szCs w:val="24"/>
        </w:rPr>
        <w:t xml:space="preserve">areas </w:t>
      </w:r>
      <w:r w:rsidR="00DB1A39" w:rsidRPr="00DB59B1">
        <w:rPr>
          <w:rFonts w:ascii="Times New Roman" w:hAnsi="Times New Roman" w:cs="Times New Roman"/>
          <w:sz w:val="24"/>
          <w:szCs w:val="24"/>
        </w:rPr>
        <w:t xml:space="preserve">of Africa, as well as setting policies that will help guide gun control on the continent.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has a role in controlling gun violence in African countries</w:t>
      </w:r>
      <w:r w:rsidR="00DB1A39" w:rsidRPr="00DB59B1">
        <w:rPr>
          <w:rFonts w:ascii="Times New Roman" w:hAnsi="Times New Roman" w:cs="Times New Roman"/>
          <w:sz w:val="24"/>
          <w:szCs w:val="24"/>
        </w:rPr>
        <w:t xml:space="preserve"> and </w:t>
      </w:r>
      <w:r w:rsidR="008E35F6" w:rsidRPr="00DB59B1">
        <w:rPr>
          <w:rFonts w:ascii="Times New Roman" w:hAnsi="Times New Roman" w:cs="Times New Roman"/>
          <w:sz w:val="24"/>
          <w:szCs w:val="24"/>
        </w:rPr>
        <w:t xml:space="preserve">in </w:t>
      </w:r>
      <w:r w:rsidR="00E33204" w:rsidRPr="00DB59B1">
        <w:rPr>
          <w:rFonts w:ascii="Times New Roman" w:hAnsi="Times New Roman" w:cs="Times New Roman"/>
          <w:sz w:val="24"/>
          <w:szCs w:val="24"/>
        </w:rPr>
        <w:t>improv</w:t>
      </w:r>
      <w:r w:rsidR="008E35F6" w:rsidRPr="00DB59B1">
        <w:rPr>
          <w:rFonts w:ascii="Times New Roman" w:hAnsi="Times New Roman" w:cs="Times New Roman"/>
          <w:sz w:val="24"/>
          <w:szCs w:val="24"/>
        </w:rPr>
        <w:t>ing the</w:t>
      </w:r>
      <w:r w:rsidR="00E33204" w:rsidRPr="00DB59B1">
        <w:rPr>
          <w:rFonts w:ascii="Times New Roman" w:hAnsi="Times New Roman" w:cs="Times New Roman"/>
          <w:sz w:val="24"/>
          <w:szCs w:val="24"/>
        </w:rPr>
        <w:t xml:space="preserve"> security</w:t>
      </w:r>
      <w:r w:rsidR="00DB1A39" w:rsidRPr="00DB59B1">
        <w:rPr>
          <w:rFonts w:ascii="Times New Roman" w:hAnsi="Times New Roman" w:cs="Times New Roman"/>
          <w:sz w:val="24"/>
          <w:szCs w:val="24"/>
        </w:rPr>
        <w:t xml:space="preserve"> status in the region; this would </w:t>
      </w:r>
      <w:r w:rsidRPr="00DB59B1">
        <w:rPr>
          <w:rFonts w:ascii="Times New Roman" w:hAnsi="Times New Roman" w:cs="Times New Roman"/>
          <w:sz w:val="24"/>
          <w:szCs w:val="24"/>
        </w:rPr>
        <w:t xml:space="preserve">then </w:t>
      </w:r>
      <w:r w:rsidR="00DB1A39" w:rsidRPr="00DB59B1">
        <w:rPr>
          <w:rFonts w:ascii="Times New Roman" w:hAnsi="Times New Roman" w:cs="Times New Roman"/>
          <w:sz w:val="24"/>
          <w:szCs w:val="24"/>
        </w:rPr>
        <w:t>improve the</w:t>
      </w:r>
      <w:r w:rsidR="00E33204" w:rsidRPr="00DB59B1">
        <w:rPr>
          <w:rFonts w:ascii="Times New Roman" w:hAnsi="Times New Roman" w:cs="Times New Roman"/>
          <w:sz w:val="24"/>
          <w:szCs w:val="24"/>
        </w:rPr>
        <w:t xml:space="preserve"> economi</w:t>
      </w:r>
      <w:r w:rsidR="00DB1A39" w:rsidRPr="00DB59B1">
        <w:rPr>
          <w:rFonts w:ascii="Times New Roman" w:hAnsi="Times New Roman" w:cs="Times New Roman"/>
          <w:sz w:val="24"/>
          <w:szCs w:val="24"/>
        </w:rPr>
        <w:t>c status of the affected countries</w:t>
      </w:r>
      <w:r w:rsidR="00E33204" w:rsidRPr="00DB59B1">
        <w:rPr>
          <w:rFonts w:ascii="Times New Roman" w:hAnsi="Times New Roman" w:cs="Times New Roman"/>
          <w:sz w:val="24"/>
          <w:szCs w:val="24"/>
        </w:rPr>
        <w:t>. This paper focuses on the causes and effect</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of gun violence in Africa and </w:t>
      </w:r>
      <w:ins w:id="47" w:author="Julius Anyu" w:date="2018-12-11T08:20:00Z">
        <w:r w:rsidR="00A810BF">
          <w:rPr>
            <w:rFonts w:ascii="Times New Roman" w:hAnsi="Times New Roman" w:cs="Times New Roman"/>
            <w:sz w:val="24"/>
            <w:szCs w:val="24"/>
          </w:rPr>
          <w:t xml:space="preserve">measures to be taken </w:t>
        </w:r>
      </w:ins>
      <w:del w:id="48" w:author="Julius Anyu" w:date="2018-12-11T08:20:00Z">
        <w:r w:rsidR="008E35F6" w:rsidRPr="00DB59B1" w:rsidDel="00A810BF">
          <w:rPr>
            <w:rFonts w:ascii="Times New Roman" w:hAnsi="Times New Roman" w:cs="Times New Roman"/>
            <w:sz w:val="24"/>
            <w:szCs w:val="24"/>
          </w:rPr>
          <w:delText xml:space="preserve">the </w:delText>
        </w:r>
        <w:r w:rsidR="00E33204" w:rsidRPr="00DB59B1" w:rsidDel="00A810BF">
          <w:rPr>
            <w:rFonts w:ascii="Times New Roman" w:hAnsi="Times New Roman" w:cs="Times New Roman"/>
            <w:sz w:val="24"/>
            <w:szCs w:val="24"/>
          </w:rPr>
          <w:delText xml:space="preserve">steps </w:delText>
        </w:r>
        <w:r w:rsidRPr="00DB59B1" w:rsidDel="00A810BF">
          <w:rPr>
            <w:rFonts w:ascii="Times New Roman" w:hAnsi="Times New Roman" w:cs="Times New Roman"/>
            <w:sz w:val="24"/>
            <w:szCs w:val="24"/>
          </w:rPr>
          <w:delText>needed</w:delText>
        </w:r>
      </w:del>
      <w:r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to eliminate</w:t>
      </w:r>
      <w:ins w:id="49" w:author="Julius Anyu" w:date="2018-12-11T08:20:00Z">
        <w:r w:rsidR="00A810BF">
          <w:rPr>
            <w:rFonts w:ascii="Times New Roman" w:hAnsi="Times New Roman" w:cs="Times New Roman"/>
            <w:sz w:val="24"/>
            <w:szCs w:val="24"/>
          </w:rPr>
          <w:t xml:space="preserve"> and/or mitigate</w:t>
        </w:r>
      </w:ins>
      <w:r w:rsidR="00E33204" w:rsidRPr="00DB59B1">
        <w:rPr>
          <w:rFonts w:ascii="Times New Roman" w:hAnsi="Times New Roman" w:cs="Times New Roman"/>
          <w:sz w:val="24"/>
          <w:szCs w:val="24"/>
        </w:rPr>
        <w:t xml:space="preserve"> the problem.</w:t>
      </w: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Major Causes of Gun Violence in Africa</w:t>
      </w:r>
    </w:p>
    <w:p w:rsidR="00E33204" w:rsidRPr="00DB59B1" w:rsidRDefault="00E33204" w:rsidP="00D3609B">
      <w:pPr>
        <w:spacing w:after="0" w:line="480" w:lineRule="auto"/>
        <w:ind w:firstLine="720"/>
        <w:rPr>
          <w:rFonts w:ascii="Times New Roman" w:hAnsi="Times New Roman" w:cs="Times New Roman"/>
          <w:sz w:val="24"/>
          <w:szCs w:val="24"/>
        </w:rPr>
      </w:pPr>
      <w:commentRangeStart w:id="50"/>
      <w:r w:rsidRPr="00DB59B1">
        <w:rPr>
          <w:rFonts w:ascii="Times New Roman" w:hAnsi="Times New Roman" w:cs="Times New Roman"/>
          <w:sz w:val="24"/>
          <w:szCs w:val="24"/>
        </w:rPr>
        <w:t xml:space="preserve">South Africa, Chad, Congo, Gabon, Angola, and Nigeria </w:t>
      </w:r>
      <w:r w:rsidR="00872F2C" w:rsidRPr="00DB59B1">
        <w:rPr>
          <w:rFonts w:ascii="Times New Roman" w:hAnsi="Times New Roman" w:cs="Times New Roman"/>
          <w:sz w:val="24"/>
          <w:szCs w:val="24"/>
        </w:rPr>
        <w:t>have</w:t>
      </w:r>
      <w:r w:rsidRPr="00DB59B1">
        <w:rPr>
          <w:rFonts w:ascii="Times New Roman" w:hAnsi="Times New Roman" w:cs="Times New Roman"/>
          <w:sz w:val="24"/>
          <w:szCs w:val="24"/>
        </w:rPr>
        <w:t xml:space="preserve"> </w:t>
      </w:r>
      <w:r w:rsidR="00ED7C81"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w:t>
      </w:r>
      <w:r w:rsidR="00ED7C81" w:rsidRPr="00DB59B1">
        <w:rPr>
          <w:rFonts w:ascii="Times New Roman" w:hAnsi="Times New Roman" w:cs="Times New Roman"/>
          <w:sz w:val="24"/>
          <w:szCs w:val="24"/>
        </w:rPr>
        <w:t>est</w:t>
      </w:r>
      <w:r w:rsidRPr="00DB59B1">
        <w:rPr>
          <w:rFonts w:ascii="Times New Roman" w:hAnsi="Times New Roman" w:cs="Times New Roman"/>
          <w:sz w:val="24"/>
          <w:szCs w:val="24"/>
        </w:rPr>
        <w:t xml:space="preserve"> rates of gun violence </w:t>
      </w:r>
      <w:r w:rsidR="008E35F6" w:rsidRPr="00DB59B1">
        <w:rPr>
          <w:rFonts w:ascii="Times New Roman" w:hAnsi="Times New Roman" w:cs="Times New Roman"/>
          <w:sz w:val="24"/>
          <w:szCs w:val="24"/>
        </w:rPr>
        <w:t>o</w:t>
      </w:r>
      <w:r w:rsidRPr="00DB59B1">
        <w:rPr>
          <w:rFonts w:ascii="Times New Roman" w:hAnsi="Times New Roman" w:cs="Times New Roman"/>
          <w:sz w:val="24"/>
          <w:szCs w:val="24"/>
        </w:rPr>
        <w:t xml:space="preserve">n the continent. </w:t>
      </w:r>
      <w:commentRangeEnd w:id="50"/>
      <w:r w:rsidR="00DE6C77">
        <w:rPr>
          <w:rStyle w:val="CommentReference"/>
        </w:rPr>
        <w:commentReference w:id="50"/>
      </w:r>
      <w:r w:rsidRPr="00DB59B1">
        <w:rPr>
          <w:rFonts w:ascii="Times New Roman" w:hAnsi="Times New Roman" w:cs="Times New Roman"/>
          <w:sz w:val="24"/>
          <w:szCs w:val="24"/>
        </w:rPr>
        <w:t>One of the major causes of this form of abuse is the easy availability of firearms. A good number of individuals in the populations possess a gun</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872F2C" w:rsidRPr="00DB59B1">
        <w:rPr>
          <w:rFonts w:ascii="Times New Roman" w:hAnsi="Times New Roman" w:cs="Times New Roman"/>
          <w:sz w:val="24"/>
          <w:szCs w:val="24"/>
        </w:rPr>
        <w:t xml:space="preserve">whereas </w:t>
      </w:r>
      <w:r w:rsidRPr="00DB59B1">
        <w:rPr>
          <w:rFonts w:ascii="Times New Roman" w:hAnsi="Times New Roman" w:cs="Times New Roman"/>
          <w:sz w:val="24"/>
          <w:szCs w:val="24"/>
        </w:rPr>
        <w:t xml:space="preserve">for example </w:t>
      </w:r>
      <w:commentRangeStart w:id="51"/>
      <w:r w:rsidRPr="00DB59B1">
        <w:rPr>
          <w:rFonts w:ascii="Times New Roman" w:hAnsi="Times New Roman" w:cs="Times New Roman"/>
          <w:sz w:val="24"/>
          <w:szCs w:val="24"/>
        </w:rPr>
        <w:t>in DRC 1.4</w:t>
      </w:r>
      <w:r w:rsidR="009645F3" w:rsidRPr="00DB59B1">
        <w:rPr>
          <w:rFonts w:ascii="Times New Roman" w:hAnsi="Times New Roman" w:cs="Times New Roman"/>
          <w:sz w:val="24"/>
          <w:szCs w:val="24"/>
        </w:rPr>
        <w:t xml:space="preserve"> percent </w:t>
      </w:r>
      <w:r w:rsidRPr="00DB59B1">
        <w:rPr>
          <w:rFonts w:ascii="Times New Roman" w:hAnsi="Times New Roman" w:cs="Times New Roman"/>
          <w:sz w:val="24"/>
          <w:szCs w:val="24"/>
        </w:rPr>
        <w:t>of the citizens are believed to own a gun.</w:t>
      </w:r>
      <w:r w:rsidR="00872F2C" w:rsidRPr="00DB59B1">
        <w:rPr>
          <w:rFonts w:ascii="Times New Roman" w:hAnsi="Times New Roman" w:cs="Times New Roman"/>
          <w:sz w:val="24"/>
          <w:szCs w:val="24"/>
        </w:rPr>
        <w:t xml:space="preserve"> </w:t>
      </w:r>
      <w:commentRangeEnd w:id="51"/>
      <w:r w:rsidR="00DE6C77">
        <w:rPr>
          <w:rStyle w:val="CommentReference"/>
        </w:rPr>
        <w:commentReference w:id="51"/>
      </w:r>
      <w:r w:rsidRPr="00DB59B1">
        <w:rPr>
          <w:rFonts w:ascii="Times New Roman" w:hAnsi="Times New Roman" w:cs="Times New Roman"/>
          <w:sz w:val="24"/>
          <w:szCs w:val="24"/>
        </w:rPr>
        <w:t xml:space="preserve">Most of the weapons in </w:t>
      </w:r>
      <w:r w:rsidR="008E35F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public </w:t>
      </w:r>
      <w:r w:rsidR="005371CD" w:rsidRPr="00DB59B1">
        <w:rPr>
          <w:rFonts w:ascii="Times New Roman" w:hAnsi="Times New Roman" w:cs="Times New Roman"/>
          <w:sz w:val="24"/>
          <w:szCs w:val="24"/>
        </w:rPr>
        <w:t xml:space="preserve">sphere </w:t>
      </w:r>
      <w:r w:rsidRPr="00DB59B1">
        <w:rPr>
          <w:rFonts w:ascii="Times New Roman" w:hAnsi="Times New Roman" w:cs="Times New Roman"/>
          <w:sz w:val="24"/>
          <w:szCs w:val="24"/>
        </w:rPr>
        <w:t>are unlicensed, and thus their use is not controlled</w:t>
      </w:r>
      <w:r w:rsidR="00DA57A3" w:rsidRPr="00DB59B1">
        <w:rPr>
          <w:rFonts w:ascii="Times New Roman" w:hAnsi="Times New Roman" w:cs="Times New Roman"/>
          <w:sz w:val="24"/>
          <w:szCs w:val="24"/>
        </w:rPr>
        <w:t xml:space="preserve">. It is clear that </w:t>
      </w:r>
      <w:r w:rsidR="00972B64"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flow of guns in the area i</w:t>
      </w:r>
      <w:r w:rsidR="008E35F6" w:rsidRPr="00DB59B1">
        <w:rPr>
          <w:rFonts w:ascii="Times New Roman" w:hAnsi="Times New Roman" w:cs="Times New Roman"/>
          <w:sz w:val="24"/>
          <w:szCs w:val="24"/>
        </w:rPr>
        <w:t>s</w:t>
      </w:r>
      <w:r w:rsidR="00DA57A3" w:rsidRPr="00DB59B1">
        <w:rPr>
          <w:rFonts w:ascii="Times New Roman" w:hAnsi="Times New Roman" w:cs="Times New Roman"/>
          <w:sz w:val="24"/>
          <w:szCs w:val="24"/>
        </w:rPr>
        <w:t xml:space="preserve"> uncontrolled</w:t>
      </w:r>
      <w:r w:rsidR="008E35F6" w:rsidRPr="00DB59B1">
        <w:rPr>
          <w:rFonts w:ascii="Times New Roman" w:hAnsi="Times New Roman" w:cs="Times New Roman"/>
          <w:sz w:val="24"/>
          <w:szCs w:val="24"/>
        </w:rPr>
        <w:t>,</w:t>
      </w:r>
      <w:r w:rsidR="00DA57A3" w:rsidRPr="00DB59B1">
        <w:rPr>
          <w:rFonts w:ascii="Times New Roman" w:hAnsi="Times New Roman" w:cs="Times New Roman"/>
          <w:sz w:val="24"/>
          <w:szCs w:val="24"/>
        </w:rPr>
        <w:t xml:space="preserve"> and this poses a great risk to civilians since the weapons get into </w:t>
      </w:r>
      <w:r w:rsidR="008E35F6"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 xml:space="preserve">hands of people with bad intentions. </w:t>
      </w:r>
      <w:r w:rsidR="008E35F6" w:rsidRPr="00DB59B1">
        <w:rPr>
          <w:rFonts w:ascii="Times New Roman" w:hAnsi="Times New Roman" w:cs="Times New Roman"/>
          <w:sz w:val="24"/>
          <w:szCs w:val="24"/>
        </w:rPr>
        <w:t>The h</w:t>
      </w:r>
      <w:r w:rsidR="00DA57A3" w:rsidRPr="00DB59B1">
        <w:rPr>
          <w:rFonts w:ascii="Times New Roman" w:hAnsi="Times New Roman" w:cs="Times New Roman"/>
          <w:sz w:val="24"/>
          <w:szCs w:val="24"/>
        </w:rPr>
        <w:t xml:space="preserve">andling of unlicensed guns is a security threat </w:t>
      </w:r>
      <w:del w:id="52" w:author="Julius Anyu" w:date="2018-12-11T08:23:00Z">
        <w:r w:rsidR="00DA57A3" w:rsidRPr="00DB59B1" w:rsidDel="00DE6C77">
          <w:rPr>
            <w:rFonts w:ascii="Times New Roman" w:hAnsi="Times New Roman" w:cs="Times New Roman"/>
            <w:sz w:val="24"/>
            <w:szCs w:val="24"/>
          </w:rPr>
          <w:delText>sin</w:delText>
        </w:r>
      </w:del>
      <w:del w:id="53" w:author="Julius Anyu" w:date="2018-12-11T08:24:00Z">
        <w:r w:rsidR="00DA57A3" w:rsidRPr="00DB59B1" w:rsidDel="00DE6C77">
          <w:rPr>
            <w:rFonts w:ascii="Times New Roman" w:hAnsi="Times New Roman" w:cs="Times New Roman"/>
            <w:sz w:val="24"/>
            <w:szCs w:val="24"/>
          </w:rPr>
          <w:delText>ce</w:delText>
        </w:r>
      </w:del>
      <w:ins w:id="54" w:author="Julius Anyu" w:date="2018-12-11T08:24:00Z">
        <w:r w:rsidR="00DE6C77">
          <w:rPr>
            <w:rFonts w:ascii="Times New Roman" w:hAnsi="Times New Roman" w:cs="Times New Roman"/>
            <w:sz w:val="24"/>
            <w:szCs w:val="24"/>
          </w:rPr>
          <w:t xml:space="preserve"> because it is difficult to track them.</w:t>
        </w:r>
      </w:ins>
      <w:del w:id="55" w:author="Julius Anyu" w:date="2018-12-11T08:24:00Z">
        <w:r w:rsidR="00DA57A3" w:rsidRPr="00DB59B1" w:rsidDel="00DE6C77">
          <w:rPr>
            <w:rFonts w:ascii="Times New Roman" w:hAnsi="Times New Roman" w:cs="Times New Roman"/>
            <w:sz w:val="24"/>
            <w:szCs w:val="24"/>
          </w:rPr>
          <w:delText xml:space="preserve"> tracking down a </w:delText>
        </w:r>
        <w:r w:rsidR="00872F2C" w:rsidRPr="00DB59B1" w:rsidDel="00DE6C77">
          <w:rPr>
            <w:rFonts w:ascii="Times New Roman" w:hAnsi="Times New Roman" w:cs="Times New Roman"/>
            <w:sz w:val="24"/>
            <w:szCs w:val="24"/>
          </w:rPr>
          <w:delText xml:space="preserve">criminal is </w:delText>
        </w:r>
        <w:r w:rsidR="00DA57A3" w:rsidRPr="00DB59B1" w:rsidDel="00DE6C77">
          <w:rPr>
            <w:rFonts w:ascii="Times New Roman" w:hAnsi="Times New Roman" w:cs="Times New Roman"/>
            <w:sz w:val="24"/>
            <w:szCs w:val="24"/>
          </w:rPr>
          <w:delText>hard.</w:delText>
        </w:r>
      </w:del>
      <w:r w:rsidR="00DA57A3" w:rsidRPr="00DB59B1">
        <w:rPr>
          <w:rFonts w:ascii="Times New Roman" w:hAnsi="Times New Roman" w:cs="Times New Roman"/>
          <w:sz w:val="24"/>
          <w:szCs w:val="24"/>
        </w:rPr>
        <w:t xml:space="preserve"> </w:t>
      </w:r>
      <w:r w:rsidR="00872F2C" w:rsidRPr="00DB59B1">
        <w:rPr>
          <w:rFonts w:ascii="Times New Roman" w:hAnsi="Times New Roman" w:cs="Times New Roman"/>
          <w:sz w:val="24"/>
          <w:szCs w:val="24"/>
        </w:rPr>
        <w:t>If</w:t>
      </w:r>
      <w:r w:rsidR="00DA57A3" w:rsidRPr="00DB59B1">
        <w:rPr>
          <w:rFonts w:ascii="Times New Roman" w:hAnsi="Times New Roman" w:cs="Times New Roman"/>
          <w:sz w:val="24"/>
          <w:szCs w:val="24"/>
        </w:rPr>
        <w:t xml:space="preserve"> individuals know that </w:t>
      </w:r>
      <w:ins w:id="56" w:author="Julius Anyu" w:date="2018-12-11T08:25:00Z">
        <w:r w:rsidR="00DE6C77">
          <w:rPr>
            <w:rFonts w:ascii="Times New Roman" w:hAnsi="Times New Roman" w:cs="Times New Roman"/>
            <w:sz w:val="24"/>
            <w:szCs w:val="24"/>
          </w:rPr>
          <w:t xml:space="preserve">it is difficult to </w:t>
        </w:r>
      </w:ins>
      <w:del w:id="57" w:author="Julius Anyu" w:date="2018-12-11T08:25:00Z">
        <w:r w:rsidR="00DA57A3" w:rsidRPr="00DB59B1" w:rsidDel="00DE6C77">
          <w:rPr>
            <w:rFonts w:ascii="Times New Roman" w:hAnsi="Times New Roman" w:cs="Times New Roman"/>
            <w:sz w:val="24"/>
            <w:szCs w:val="24"/>
          </w:rPr>
          <w:delText>they can never be tracked</w:delText>
        </w:r>
      </w:del>
      <w:ins w:id="58" w:author="Julius Anyu" w:date="2018-12-11T08:25:00Z">
        <w:r w:rsidR="00DE6C77">
          <w:rPr>
            <w:rFonts w:ascii="Times New Roman" w:hAnsi="Times New Roman" w:cs="Times New Roman"/>
            <w:sz w:val="24"/>
            <w:szCs w:val="24"/>
          </w:rPr>
          <w:t xml:space="preserve"> track</w:t>
        </w:r>
      </w:ins>
      <w:r w:rsidR="00DA57A3" w:rsidRPr="00DB59B1">
        <w:rPr>
          <w:rFonts w:ascii="Times New Roman" w:hAnsi="Times New Roman" w:cs="Times New Roman"/>
          <w:sz w:val="24"/>
          <w:szCs w:val="24"/>
        </w:rPr>
        <w:t xml:space="preserve"> </w:t>
      </w:r>
      <w:del w:id="59" w:author="Julius Anyu" w:date="2018-12-11T08:26:00Z">
        <w:r w:rsidR="00DA57A3" w:rsidRPr="00DB59B1" w:rsidDel="00DE6C77">
          <w:rPr>
            <w:rFonts w:ascii="Times New Roman" w:hAnsi="Times New Roman" w:cs="Times New Roman"/>
            <w:sz w:val="24"/>
            <w:szCs w:val="24"/>
          </w:rPr>
          <w:delText>down</w:delText>
        </w:r>
      </w:del>
      <w:r w:rsidR="00DA57A3" w:rsidRPr="00DB59B1">
        <w:rPr>
          <w:rFonts w:ascii="Times New Roman" w:hAnsi="Times New Roman" w:cs="Times New Roman"/>
          <w:sz w:val="24"/>
          <w:szCs w:val="24"/>
        </w:rPr>
        <w:t xml:space="preserve"> after </w:t>
      </w:r>
      <w:ins w:id="60" w:author="Julius Anyu" w:date="2018-12-11T08:26:00Z">
        <w:r w:rsidR="00DE6C77">
          <w:rPr>
            <w:rFonts w:ascii="Times New Roman" w:hAnsi="Times New Roman" w:cs="Times New Roman"/>
            <w:sz w:val="24"/>
            <w:szCs w:val="24"/>
          </w:rPr>
          <w:t xml:space="preserve">they are </w:t>
        </w:r>
      </w:ins>
      <w:ins w:id="61" w:author="Julius Anyu" w:date="2018-12-11T08:58:00Z">
        <w:r w:rsidR="00A36774">
          <w:rPr>
            <w:rFonts w:ascii="Times New Roman" w:hAnsi="Times New Roman" w:cs="Times New Roman"/>
            <w:sz w:val="24"/>
            <w:szCs w:val="24"/>
          </w:rPr>
          <w:t>involved</w:t>
        </w:r>
      </w:ins>
      <w:ins w:id="62" w:author="Julius Anyu" w:date="2018-12-11T08:26:00Z">
        <w:r w:rsidR="00DE6C77">
          <w:rPr>
            <w:rFonts w:ascii="Times New Roman" w:hAnsi="Times New Roman" w:cs="Times New Roman"/>
            <w:sz w:val="24"/>
            <w:szCs w:val="24"/>
          </w:rPr>
          <w:t xml:space="preserve"> in the commission of </w:t>
        </w:r>
      </w:ins>
      <w:r w:rsidR="00DA57A3" w:rsidRPr="00DB59B1">
        <w:rPr>
          <w:rFonts w:ascii="Times New Roman" w:hAnsi="Times New Roman" w:cs="Times New Roman"/>
          <w:sz w:val="24"/>
          <w:szCs w:val="24"/>
        </w:rPr>
        <w:t>a crime</w:t>
      </w:r>
      <w:ins w:id="63" w:author="Julius Anyu" w:date="2018-12-11T08:26:00Z">
        <w:r w:rsidR="00DE6C77">
          <w:rPr>
            <w:rFonts w:ascii="Times New Roman" w:hAnsi="Times New Roman" w:cs="Times New Roman"/>
            <w:sz w:val="24"/>
            <w:szCs w:val="24"/>
          </w:rPr>
          <w:t>(s)</w:t>
        </w:r>
      </w:ins>
      <w:r w:rsidR="00DA57A3" w:rsidRPr="00DB59B1">
        <w:rPr>
          <w:rFonts w:ascii="Times New Roman" w:hAnsi="Times New Roman" w:cs="Times New Roman"/>
          <w:sz w:val="24"/>
          <w:szCs w:val="24"/>
        </w:rPr>
        <w:t xml:space="preserve">, </w:t>
      </w:r>
      <w:ins w:id="64" w:author="Julius Anyu" w:date="2018-12-11T08:27:00Z">
        <w:r w:rsidR="00DE6C77">
          <w:rPr>
            <w:rFonts w:ascii="Times New Roman" w:hAnsi="Times New Roman" w:cs="Times New Roman"/>
            <w:sz w:val="24"/>
            <w:szCs w:val="24"/>
          </w:rPr>
          <w:t xml:space="preserve">there is a likelihood that </w:t>
        </w:r>
      </w:ins>
      <w:r w:rsidR="00DA57A3" w:rsidRPr="00DB59B1">
        <w:rPr>
          <w:rFonts w:ascii="Times New Roman" w:hAnsi="Times New Roman" w:cs="Times New Roman"/>
          <w:sz w:val="24"/>
          <w:szCs w:val="24"/>
        </w:rPr>
        <w:t xml:space="preserve">they may never be responsible for their actions. Therefore, </w:t>
      </w:r>
      <w:r w:rsidR="00B04E0F" w:rsidRPr="00DB59B1">
        <w:rPr>
          <w:rFonts w:ascii="Times New Roman" w:hAnsi="Times New Roman" w:cs="Times New Roman"/>
          <w:sz w:val="24"/>
          <w:szCs w:val="24"/>
        </w:rPr>
        <w:t xml:space="preserve">in </w:t>
      </w:r>
      <w:r w:rsidR="008E35F6" w:rsidRPr="00DB59B1">
        <w:rPr>
          <w:rFonts w:ascii="Times New Roman" w:hAnsi="Times New Roman" w:cs="Times New Roman"/>
          <w:sz w:val="24"/>
          <w:szCs w:val="24"/>
        </w:rPr>
        <w:t xml:space="preserve">the </w:t>
      </w:r>
      <w:r w:rsidR="00B04E0F" w:rsidRPr="00DB59B1">
        <w:rPr>
          <w:rFonts w:ascii="Times New Roman" w:hAnsi="Times New Roman" w:cs="Times New Roman"/>
          <w:sz w:val="24"/>
          <w:szCs w:val="24"/>
        </w:rPr>
        <w:t>case</w:t>
      </w:r>
      <w:r w:rsidR="00DA57A3" w:rsidRPr="00DB59B1">
        <w:rPr>
          <w:rFonts w:ascii="Times New Roman" w:hAnsi="Times New Roman" w:cs="Times New Roman"/>
          <w:sz w:val="24"/>
          <w:szCs w:val="24"/>
        </w:rPr>
        <w:t xml:space="preserve"> of a conflict, an individual may pull out a gun and shoot at the </w:t>
      </w:r>
      <w:r w:rsidR="00B04E0F" w:rsidRPr="00DB59B1">
        <w:rPr>
          <w:rFonts w:ascii="Times New Roman" w:hAnsi="Times New Roman" w:cs="Times New Roman"/>
          <w:sz w:val="24"/>
          <w:szCs w:val="24"/>
        </w:rPr>
        <w:t>other person</w:t>
      </w:r>
      <w:r w:rsidR="008A711C" w:rsidRPr="00DB59B1">
        <w:rPr>
          <w:rFonts w:ascii="Times New Roman" w:hAnsi="Times New Roman" w:cs="Times New Roman"/>
          <w:sz w:val="24"/>
          <w:szCs w:val="24"/>
        </w:rPr>
        <w:t xml:space="preserve">, </w:t>
      </w:r>
      <w:r w:rsidR="00B04E0F" w:rsidRPr="00DB59B1">
        <w:rPr>
          <w:rFonts w:ascii="Times New Roman" w:hAnsi="Times New Roman" w:cs="Times New Roman"/>
          <w:sz w:val="24"/>
          <w:szCs w:val="24"/>
        </w:rPr>
        <w:t xml:space="preserve">causing death or </w:t>
      </w:r>
      <w:r w:rsidR="00872F2C" w:rsidRPr="00DB59B1">
        <w:rPr>
          <w:rFonts w:ascii="Times New Roman" w:hAnsi="Times New Roman" w:cs="Times New Roman"/>
          <w:sz w:val="24"/>
          <w:szCs w:val="24"/>
        </w:rPr>
        <w:t xml:space="preserve">a </w:t>
      </w:r>
      <w:r w:rsidR="00B04E0F" w:rsidRPr="00DB59B1">
        <w:rPr>
          <w:rFonts w:ascii="Times New Roman" w:hAnsi="Times New Roman" w:cs="Times New Roman"/>
          <w:sz w:val="24"/>
          <w:szCs w:val="24"/>
        </w:rPr>
        <w:t>lifetime injur</w:t>
      </w:r>
      <w:r w:rsidR="00872F2C" w:rsidRPr="00DB59B1">
        <w:rPr>
          <w:rFonts w:ascii="Times New Roman" w:hAnsi="Times New Roman" w:cs="Times New Roman"/>
          <w:sz w:val="24"/>
          <w:szCs w:val="24"/>
        </w:rPr>
        <w:t>y</w:t>
      </w:r>
      <w:r w:rsidR="008A711C" w:rsidRPr="00DB59B1">
        <w:rPr>
          <w:rFonts w:ascii="Times New Roman" w:hAnsi="Times New Roman" w:cs="Times New Roman"/>
          <w:sz w:val="24"/>
          <w:szCs w:val="24"/>
        </w:rPr>
        <w:t>.</w:t>
      </w:r>
      <w:r w:rsidR="008C7DB4" w:rsidRPr="00DB59B1">
        <w:rPr>
          <w:rStyle w:val="FootnoteReference"/>
          <w:rFonts w:ascii="Times New Roman" w:hAnsi="Times New Roman" w:cs="Times New Roman"/>
          <w:sz w:val="24"/>
          <w:szCs w:val="24"/>
        </w:rPr>
        <w:footnoteReference w:id="4"/>
      </w:r>
      <w:r w:rsidRPr="00DB59B1">
        <w:rPr>
          <w:rFonts w:ascii="Times New Roman" w:hAnsi="Times New Roman" w:cs="Times New Roman"/>
          <w:sz w:val="24"/>
          <w:szCs w:val="24"/>
        </w:rPr>
        <w:t xml:space="preserve"> The exposure of the people to munitions has resulted in a rise</w:t>
      </w:r>
      <w:r w:rsidR="008C7DB4" w:rsidRPr="00DB59B1">
        <w:rPr>
          <w:rFonts w:ascii="Times New Roman" w:hAnsi="Times New Roman" w:cs="Times New Roman"/>
          <w:sz w:val="24"/>
          <w:szCs w:val="24"/>
        </w:rPr>
        <w:t xml:space="preserve"> in gun violence among different individual</w:t>
      </w:r>
      <w:r w:rsidR="008A711C" w:rsidRPr="00DB59B1">
        <w:rPr>
          <w:rFonts w:ascii="Times New Roman" w:hAnsi="Times New Roman" w:cs="Times New Roman"/>
          <w:sz w:val="24"/>
          <w:szCs w:val="24"/>
        </w:rPr>
        <w:t>s</w:t>
      </w:r>
      <w:r w:rsidR="008C7DB4" w:rsidRPr="00DB59B1">
        <w:rPr>
          <w:rFonts w:ascii="Times New Roman" w:hAnsi="Times New Roman" w:cs="Times New Roman"/>
          <w:sz w:val="24"/>
          <w:szCs w:val="24"/>
        </w:rPr>
        <w:t xml:space="preserve"> and between gangs</w:t>
      </w:r>
      <w:r w:rsidRPr="00DB59B1">
        <w:rPr>
          <w:rFonts w:ascii="Times New Roman" w:hAnsi="Times New Roman" w:cs="Times New Roman"/>
          <w:sz w:val="24"/>
          <w:szCs w:val="24"/>
        </w:rPr>
        <w:t>. Easy availability of firearms makes it hard for government</w:t>
      </w:r>
      <w:r w:rsidR="00872F2C" w:rsidRPr="00DB59B1">
        <w:rPr>
          <w:rFonts w:ascii="Times New Roman" w:hAnsi="Times New Roman" w:cs="Times New Roman"/>
          <w:sz w:val="24"/>
          <w:szCs w:val="24"/>
        </w:rPr>
        <w:t>s</w:t>
      </w:r>
      <w:r w:rsidRPr="00DB59B1">
        <w:rPr>
          <w:rFonts w:ascii="Times New Roman" w:hAnsi="Times New Roman" w:cs="Times New Roman"/>
          <w:sz w:val="24"/>
          <w:szCs w:val="24"/>
        </w:rPr>
        <w:t xml:space="preserve"> to control and monitor how the </w:t>
      </w:r>
      <w:r w:rsidR="00872F2C" w:rsidRPr="00DB59B1">
        <w:rPr>
          <w:rFonts w:ascii="Times New Roman" w:hAnsi="Times New Roman" w:cs="Times New Roman"/>
          <w:sz w:val="24"/>
          <w:szCs w:val="24"/>
        </w:rPr>
        <w:t xml:space="preserve">weapons </w:t>
      </w:r>
      <w:r w:rsidRPr="00DB59B1">
        <w:rPr>
          <w:rFonts w:ascii="Times New Roman" w:hAnsi="Times New Roman" w:cs="Times New Roman"/>
          <w:sz w:val="24"/>
          <w:szCs w:val="24"/>
        </w:rPr>
        <w:t>are used</w:t>
      </w:r>
      <w:r w:rsidR="008A711C"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5"/>
      </w:r>
      <w:r w:rsidRPr="00DB59B1">
        <w:rPr>
          <w:rFonts w:ascii="Times New Roman" w:hAnsi="Times New Roman" w:cs="Times New Roman"/>
          <w:sz w:val="24"/>
          <w:szCs w:val="24"/>
        </w:rPr>
        <w:t xml:space="preserve"> Therefore, members of </w:t>
      </w:r>
      <w:r w:rsidRPr="00DB59B1">
        <w:rPr>
          <w:rFonts w:ascii="Times New Roman" w:hAnsi="Times New Roman" w:cs="Times New Roman"/>
          <w:sz w:val="24"/>
          <w:szCs w:val="24"/>
        </w:rPr>
        <w:lastRenderedPageBreak/>
        <w:t>the public are at risk because an individual may use a gun and never get tracked down. Even the criminals know it’s hard to get them</w:t>
      </w:r>
      <w:r w:rsidR="008A711C" w:rsidRPr="00DB59B1">
        <w:rPr>
          <w:rFonts w:ascii="Times New Roman" w:hAnsi="Times New Roman" w:cs="Times New Roman"/>
          <w:sz w:val="24"/>
          <w:szCs w:val="24"/>
        </w:rPr>
        <w:t>,</w:t>
      </w:r>
      <w:r w:rsidR="004D1D74" w:rsidRPr="00DB59B1">
        <w:rPr>
          <w:rFonts w:ascii="Times New Roman" w:hAnsi="Times New Roman" w:cs="Times New Roman"/>
          <w:sz w:val="24"/>
          <w:szCs w:val="24"/>
        </w:rPr>
        <w:t xml:space="preserve"> and thus, </w:t>
      </w:r>
      <w:r w:rsidR="00F76A38" w:rsidRPr="00DB59B1">
        <w:rPr>
          <w:rFonts w:ascii="Times New Roman" w:hAnsi="Times New Roman" w:cs="Times New Roman"/>
          <w:sz w:val="24"/>
          <w:szCs w:val="24"/>
        </w:rPr>
        <w:t xml:space="preserve">there are </w:t>
      </w:r>
      <w:r w:rsidR="004D1D74" w:rsidRPr="00DB59B1">
        <w:rPr>
          <w:rFonts w:ascii="Times New Roman" w:hAnsi="Times New Roman" w:cs="Times New Roman"/>
          <w:sz w:val="24"/>
          <w:szCs w:val="24"/>
        </w:rPr>
        <w:t xml:space="preserve">no </w:t>
      </w:r>
      <w:r w:rsidR="00F76A38" w:rsidRPr="00DB59B1">
        <w:rPr>
          <w:rFonts w:ascii="Times New Roman" w:hAnsi="Times New Roman" w:cs="Times New Roman"/>
          <w:sz w:val="24"/>
          <w:szCs w:val="24"/>
        </w:rPr>
        <w:t xml:space="preserve">perceived </w:t>
      </w:r>
      <w:r w:rsidR="004D1D74" w:rsidRPr="00DB59B1">
        <w:rPr>
          <w:rFonts w:ascii="Times New Roman" w:hAnsi="Times New Roman" w:cs="Times New Roman"/>
          <w:sz w:val="24"/>
          <w:szCs w:val="24"/>
        </w:rPr>
        <w:t>limits when using their weapons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Ethnic clashes and political instability contribute to the increased availability of guns to civilians. </w:t>
      </w:r>
      <w:ins w:id="65" w:author="Julius Anyu" w:date="2018-12-11T08:28:00Z">
        <w:r w:rsidR="00DE6C77">
          <w:rPr>
            <w:rFonts w:ascii="Times New Roman" w:hAnsi="Times New Roman" w:cs="Times New Roman"/>
            <w:sz w:val="24"/>
            <w:szCs w:val="24"/>
          </w:rPr>
          <w:t xml:space="preserve">In </w:t>
        </w:r>
      </w:ins>
      <w:ins w:id="66" w:author="Julius Anyu" w:date="2018-12-11T08:29:00Z">
        <w:r w:rsidR="00DE6C77">
          <w:rPr>
            <w:rFonts w:ascii="Times New Roman" w:hAnsi="Times New Roman" w:cs="Times New Roman"/>
            <w:sz w:val="24"/>
            <w:szCs w:val="24"/>
          </w:rPr>
          <w:t xml:space="preserve">some </w:t>
        </w:r>
      </w:ins>
      <w:ins w:id="67" w:author="Julius Anyu" w:date="2018-12-11T08:28:00Z">
        <w:r w:rsidR="00DE6C77">
          <w:rPr>
            <w:rFonts w:ascii="Times New Roman" w:hAnsi="Times New Roman" w:cs="Times New Roman"/>
            <w:sz w:val="24"/>
            <w:szCs w:val="24"/>
          </w:rPr>
          <w:t>countries, includi</w:t>
        </w:r>
      </w:ins>
      <w:ins w:id="68" w:author="Julius Anyu" w:date="2018-12-11T08:29:00Z">
        <w:r w:rsidR="00DE6C77">
          <w:rPr>
            <w:rFonts w:ascii="Times New Roman" w:hAnsi="Times New Roman" w:cs="Times New Roman"/>
            <w:sz w:val="24"/>
            <w:szCs w:val="24"/>
          </w:rPr>
          <w:t xml:space="preserve">ng </w:t>
        </w:r>
      </w:ins>
      <w:del w:id="69" w:author="Julius Anyu" w:date="2018-12-11T08:29:00Z">
        <w:r w:rsidRPr="00DB59B1" w:rsidDel="00DE6C77">
          <w:rPr>
            <w:rFonts w:ascii="Times New Roman" w:hAnsi="Times New Roman" w:cs="Times New Roman"/>
            <w:sz w:val="24"/>
            <w:szCs w:val="24"/>
          </w:rPr>
          <w:delText>Countries like</w:delText>
        </w:r>
      </w:del>
      <w:r w:rsidRPr="00DB59B1">
        <w:rPr>
          <w:rFonts w:ascii="Times New Roman" w:hAnsi="Times New Roman" w:cs="Times New Roman"/>
          <w:sz w:val="24"/>
          <w:szCs w:val="24"/>
        </w:rPr>
        <w:t xml:space="preserve"> </w:t>
      </w:r>
      <w:r w:rsidR="00872F2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DRC </w:t>
      </w:r>
      <w:del w:id="70" w:author="Julius Anyu" w:date="2018-12-11T08:29:00Z">
        <w:r w:rsidRPr="00DB59B1" w:rsidDel="00DE6C77">
          <w:rPr>
            <w:rFonts w:ascii="Times New Roman" w:hAnsi="Times New Roman" w:cs="Times New Roman"/>
            <w:sz w:val="24"/>
            <w:szCs w:val="24"/>
          </w:rPr>
          <w:delText>have had</w:delText>
        </w:r>
      </w:del>
      <w:r w:rsidRPr="00DB59B1">
        <w:rPr>
          <w:rFonts w:ascii="Times New Roman" w:hAnsi="Times New Roman" w:cs="Times New Roman"/>
          <w:sz w:val="24"/>
          <w:szCs w:val="24"/>
        </w:rPr>
        <w:t xml:space="preserve"> political instability </w:t>
      </w:r>
      <w:del w:id="71" w:author="Julius Anyu" w:date="2018-12-11T08:29:00Z">
        <w:r w:rsidRPr="00DB59B1" w:rsidDel="00DE6C77">
          <w:rPr>
            <w:rFonts w:ascii="Times New Roman" w:hAnsi="Times New Roman" w:cs="Times New Roman"/>
            <w:sz w:val="24"/>
            <w:szCs w:val="24"/>
          </w:rPr>
          <w:delText>for a lon</w:delText>
        </w:r>
      </w:del>
      <w:del w:id="72" w:author="Julius Anyu" w:date="2018-12-11T08:30:00Z">
        <w:r w:rsidRPr="00DB59B1" w:rsidDel="00DE6C77">
          <w:rPr>
            <w:rFonts w:ascii="Times New Roman" w:hAnsi="Times New Roman" w:cs="Times New Roman"/>
            <w:sz w:val="24"/>
            <w:szCs w:val="24"/>
          </w:rPr>
          <w:delText>g time</w:delText>
        </w:r>
        <w:r w:rsidR="00872F2C" w:rsidRPr="00DB59B1" w:rsidDel="00DE6C77">
          <w:rPr>
            <w:rFonts w:ascii="Times New Roman" w:hAnsi="Times New Roman" w:cs="Times New Roman"/>
            <w:sz w:val="24"/>
            <w:szCs w:val="24"/>
          </w:rPr>
          <w:delText>,</w:delText>
        </w:r>
        <w:r w:rsidRPr="00DB59B1" w:rsidDel="00DE6C77">
          <w:rPr>
            <w:rFonts w:ascii="Times New Roman" w:hAnsi="Times New Roman" w:cs="Times New Roman"/>
            <w:sz w:val="24"/>
            <w:szCs w:val="24"/>
          </w:rPr>
          <w:delText xml:space="preserve"> which</w:delText>
        </w:r>
      </w:del>
      <w:r w:rsidRPr="00DB59B1">
        <w:rPr>
          <w:rFonts w:ascii="Times New Roman" w:hAnsi="Times New Roman" w:cs="Times New Roman"/>
          <w:sz w:val="24"/>
          <w:szCs w:val="24"/>
        </w:rPr>
        <w:t xml:space="preserve"> has resulted in </w:t>
      </w:r>
      <w:del w:id="73" w:author="Julius Anyu" w:date="2018-12-11T08:30:00Z">
        <w:r w:rsidRPr="00DB59B1" w:rsidDel="00DE6C77">
          <w:rPr>
            <w:rFonts w:ascii="Times New Roman" w:hAnsi="Times New Roman" w:cs="Times New Roman"/>
            <w:sz w:val="24"/>
            <w:szCs w:val="24"/>
          </w:rPr>
          <w:delText>a rise</w:delText>
        </w:r>
      </w:del>
      <w:ins w:id="74" w:author="Julius Anyu" w:date="2018-12-11T08:30:00Z">
        <w:r w:rsidR="00DE6C77">
          <w:rPr>
            <w:rFonts w:ascii="Times New Roman" w:hAnsi="Times New Roman" w:cs="Times New Roman"/>
            <w:sz w:val="24"/>
            <w:szCs w:val="24"/>
          </w:rPr>
          <w:t xml:space="preserve"> birth of and proliferation of </w:t>
        </w:r>
      </w:ins>
      <w:ins w:id="75" w:author="Julius Anyu" w:date="2018-12-11T08:31:00Z">
        <w:r w:rsidR="00DE6C77">
          <w:rPr>
            <w:rFonts w:ascii="Times New Roman" w:hAnsi="Times New Roman" w:cs="Times New Roman"/>
            <w:sz w:val="24"/>
            <w:szCs w:val="24"/>
          </w:rPr>
          <w:t>armed</w:t>
        </w:r>
      </w:ins>
      <w:del w:id="76" w:author="Julius Anyu" w:date="2018-12-11T08:31:00Z">
        <w:r w:rsidRPr="00DB59B1" w:rsidDel="00DE6C77">
          <w:rPr>
            <w:rFonts w:ascii="Times New Roman" w:hAnsi="Times New Roman" w:cs="Times New Roman"/>
            <w:sz w:val="24"/>
            <w:szCs w:val="24"/>
          </w:rPr>
          <w:delText xml:space="preserve"> in</w:delText>
        </w:r>
      </w:del>
      <w:r w:rsidRPr="00DB59B1">
        <w:rPr>
          <w:rFonts w:ascii="Times New Roman" w:hAnsi="Times New Roman" w:cs="Times New Roman"/>
          <w:sz w:val="24"/>
          <w:szCs w:val="24"/>
        </w:rPr>
        <w:t xml:space="preserve"> rebel groups. These </w:t>
      </w:r>
      <w:ins w:id="77" w:author="Julius Anyu" w:date="2018-12-11T08:31:00Z">
        <w:r w:rsidR="00DE6C77">
          <w:rPr>
            <w:rFonts w:ascii="Times New Roman" w:hAnsi="Times New Roman" w:cs="Times New Roman"/>
            <w:sz w:val="24"/>
            <w:szCs w:val="24"/>
          </w:rPr>
          <w:t xml:space="preserve">thugs </w:t>
        </w:r>
      </w:ins>
      <w:del w:id="78" w:author="Julius Anyu" w:date="2018-12-11T08:31:00Z">
        <w:r w:rsidRPr="00DB59B1" w:rsidDel="00DE6C77">
          <w:rPr>
            <w:rFonts w:ascii="Times New Roman" w:hAnsi="Times New Roman" w:cs="Times New Roman"/>
            <w:sz w:val="24"/>
            <w:szCs w:val="24"/>
          </w:rPr>
          <w:delText>gangs</w:delText>
        </w:r>
      </w:del>
      <w:r w:rsidRPr="00DB59B1">
        <w:rPr>
          <w:rFonts w:ascii="Times New Roman" w:hAnsi="Times New Roman" w:cs="Times New Roman"/>
          <w:sz w:val="24"/>
          <w:szCs w:val="24"/>
        </w:rPr>
        <w:t xml:space="preserve"> </w:t>
      </w:r>
      <w:del w:id="79" w:author="Julius Anyu" w:date="2018-12-11T08:31:00Z">
        <w:r w:rsidRPr="00DB59B1" w:rsidDel="00DE6C77">
          <w:rPr>
            <w:rFonts w:ascii="Times New Roman" w:hAnsi="Times New Roman" w:cs="Times New Roman"/>
            <w:sz w:val="24"/>
            <w:szCs w:val="24"/>
          </w:rPr>
          <w:delText xml:space="preserve">tend </w:delText>
        </w:r>
        <w:r w:rsidR="004E2D4A" w:rsidRPr="00DB59B1" w:rsidDel="00DE6C77">
          <w:rPr>
            <w:rFonts w:ascii="Times New Roman" w:hAnsi="Times New Roman" w:cs="Times New Roman"/>
            <w:sz w:val="24"/>
            <w:szCs w:val="24"/>
          </w:rPr>
          <w:delText xml:space="preserve">to </w:delText>
        </w:r>
        <w:r w:rsidRPr="00DB59B1" w:rsidDel="00DE6C77">
          <w:rPr>
            <w:rFonts w:ascii="Times New Roman" w:hAnsi="Times New Roman" w:cs="Times New Roman"/>
            <w:sz w:val="24"/>
            <w:szCs w:val="24"/>
          </w:rPr>
          <w:delText>even</w:delText>
        </w:r>
      </w:del>
      <w:r w:rsidRPr="00DB59B1">
        <w:rPr>
          <w:rFonts w:ascii="Times New Roman" w:hAnsi="Times New Roman" w:cs="Times New Roman"/>
          <w:sz w:val="24"/>
          <w:szCs w:val="24"/>
        </w:rPr>
        <w:t xml:space="preserve"> recruit </w:t>
      </w:r>
      <w:del w:id="80" w:author="Julius Anyu" w:date="2018-12-11T08:31:00Z">
        <w:r w:rsidRPr="00DB59B1" w:rsidDel="00BE74B8">
          <w:rPr>
            <w:rFonts w:ascii="Times New Roman" w:hAnsi="Times New Roman" w:cs="Times New Roman"/>
            <w:sz w:val="24"/>
            <w:szCs w:val="24"/>
          </w:rPr>
          <w:delText>young</w:delText>
        </w:r>
      </w:del>
      <w:r w:rsidRPr="00DB59B1">
        <w:rPr>
          <w:rFonts w:ascii="Times New Roman" w:hAnsi="Times New Roman" w:cs="Times New Roman"/>
          <w:sz w:val="24"/>
          <w:szCs w:val="24"/>
        </w:rPr>
        <w:t xml:space="preserve"> children </w:t>
      </w:r>
      <w:del w:id="81" w:author="Julius Anyu" w:date="2018-12-11T08:32:00Z">
        <w:r w:rsidRPr="00DB59B1" w:rsidDel="00BE74B8">
          <w:rPr>
            <w:rFonts w:ascii="Times New Roman" w:hAnsi="Times New Roman" w:cs="Times New Roman"/>
            <w:sz w:val="24"/>
            <w:szCs w:val="24"/>
          </w:rPr>
          <w:delText xml:space="preserve">and </w:delText>
        </w:r>
        <w:r w:rsidR="004E2D4A" w:rsidRPr="00DB59B1" w:rsidDel="00BE74B8">
          <w:rPr>
            <w:rFonts w:ascii="Times New Roman" w:hAnsi="Times New Roman" w:cs="Times New Roman"/>
            <w:sz w:val="24"/>
            <w:szCs w:val="24"/>
          </w:rPr>
          <w:delText xml:space="preserve">use </w:delText>
        </w:r>
        <w:r w:rsidRPr="00DB59B1" w:rsidDel="00BE74B8">
          <w:rPr>
            <w:rFonts w:ascii="Times New Roman" w:hAnsi="Times New Roman" w:cs="Times New Roman"/>
            <w:sz w:val="24"/>
            <w:szCs w:val="24"/>
          </w:rPr>
          <w:delText>them</w:delText>
        </w:r>
      </w:del>
      <w:r w:rsidRPr="00DB59B1">
        <w:rPr>
          <w:rFonts w:ascii="Times New Roman" w:hAnsi="Times New Roman" w:cs="Times New Roman"/>
          <w:sz w:val="24"/>
          <w:szCs w:val="24"/>
        </w:rPr>
        <w:t xml:space="preserve"> as soldier</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As the children grow up, they are exposed to firearms and later violence as they are used in fighting the government. The </w:t>
      </w:r>
      <w:r w:rsidR="006A4076" w:rsidRPr="00DB59B1">
        <w:rPr>
          <w:rFonts w:ascii="Times New Roman" w:hAnsi="Times New Roman" w:cs="Times New Roman"/>
          <w:sz w:val="24"/>
          <w:szCs w:val="24"/>
        </w:rPr>
        <w:t>groups of rebels obtain munitions</w:t>
      </w:r>
      <w:r w:rsidRPr="00DB59B1">
        <w:rPr>
          <w:rFonts w:ascii="Times New Roman" w:hAnsi="Times New Roman" w:cs="Times New Roman"/>
          <w:sz w:val="24"/>
          <w:szCs w:val="24"/>
        </w:rPr>
        <w:t xml:space="preserve"> through sponsorships, raiding the villages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buying the guns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This gives them power over the general public. Therefore, it becomes easy for them to control the populace and attack the individuals </w:t>
      </w:r>
      <w:r w:rsidR="004E2D4A" w:rsidRPr="00DB59B1">
        <w:rPr>
          <w:rFonts w:ascii="Times New Roman" w:hAnsi="Times New Roman" w:cs="Times New Roman"/>
          <w:sz w:val="24"/>
          <w:szCs w:val="24"/>
        </w:rPr>
        <w:t xml:space="preserve">who </w:t>
      </w:r>
      <w:r w:rsidRPr="00DB59B1">
        <w:rPr>
          <w:rFonts w:ascii="Times New Roman" w:hAnsi="Times New Roman" w:cs="Times New Roman"/>
          <w:sz w:val="24"/>
          <w:szCs w:val="24"/>
        </w:rPr>
        <w:t>show resistance</w:t>
      </w:r>
      <w:r w:rsidR="004E2D4A"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6"/>
      </w:r>
      <w:r w:rsidRPr="00DB59B1">
        <w:rPr>
          <w:rFonts w:ascii="Times New Roman" w:hAnsi="Times New Roman" w:cs="Times New Roman"/>
          <w:sz w:val="24"/>
          <w:szCs w:val="24"/>
        </w:rPr>
        <w:t xml:space="preserve"> The easy access to guns among these groups expose</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public to insecurities brought about by uncontrolled possession of firearms. For instance, in Nigeria, there is Boko Haram</w:t>
      </w:r>
      <w:r w:rsidR="003A2453" w:rsidRPr="00DB59B1">
        <w:rPr>
          <w:rFonts w:ascii="Times New Roman" w:hAnsi="Times New Roman" w:cs="Times New Roman"/>
          <w:sz w:val="24"/>
          <w:szCs w:val="24"/>
        </w:rPr>
        <w:t>,</w:t>
      </w:r>
      <w:r w:rsidRPr="00DB59B1">
        <w:rPr>
          <w:rFonts w:ascii="Times New Roman" w:hAnsi="Times New Roman" w:cs="Times New Roman"/>
          <w:sz w:val="24"/>
          <w:szCs w:val="24"/>
        </w:rPr>
        <w:t xml:space="preserve"> a rebel group well known for raiding villages and abducting individuals to use as slaves.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countries like the Central African Republic ha</w:t>
      </w:r>
      <w:r w:rsidR="004E2D4A" w:rsidRPr="00DB59B1">
        <w:rPr>
          <w:rFonts w:ascii="Times New Roman" w:hAnsi="Times New Roman" w:cs="Times New Roman"/>
          <w:sz w:val="24"/>
          <w:szCs w:val="24"/>
        </w:rPr>
        <w:t>ve</w:t>
      </w:r>
      <w:r w:rsidRPr="00DB59B1">
        <w:rPr>
          <w:rFonts w:ascii="Times New Roman" w:hAnsi="Times New Roman" w:cs="Times New Roman"/>
          <w:sz w:val="24"/>
          <w:szCs w:val="24"/>
        </w:rPr>
        <w:t xml:space="preserve"> more than one rebel group</w:t>
      </w:r>
      <w:r w:rsidR="000E3A95" w:rsidRPr="00DB59B1">
        <w:rPr>
          <w:rFonts w:ascii="Times New Roman" w:hAnsi="Times New Roman" w:cs="Times New Roman"/>
          <w:sz w:val="24"/>
          <w:szCs w:val="24"/>
        </w:rPr>
        <w:t xml:space="preserve">, including </w:t>
      </w:r>
      <w:r w:rsidRPr="00DB59B1">
        <w:rPr>
          <w:rFonts w:ascii="Times New Roman" w:hAnsi="Times New Roman" w:cs="Times New Roman"/>
          <w:sz w:val="24"/>
          <w:szCs w:val="24"/>
        </w:rPr>
        <w:t>the Séléka coalition and</w:t>
      </w:r>
      <w:r w:rsidR="004E2D4A"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Anti</w:t>
      </w:r>
      <w:r w:rsidRPr="00DB59B1">
        <w:rPr>
          <w:rFonts w:ascii="Times New Roman" w:hAnsi="Times New Roman" w:cs="Times New Roman"/>
          <w:sz w:val="24"/>
          <w:szCs w:val="24"/>
        </w:rPr>
        <w:t>-balaka coalition</w:t>
      </w:r>
      <w:r w:rsidR="004E2D4A"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7"/>
      </w:r>
      <w:r w:rsidRPr="00DB59B1">
        <w:rPr>
          <w:rFonts w:ascii="Times New Roman" w:hAnsi="Times New Roman" w:cs="Times New Roman"/>
          <w:sz w:val="24"/>
          <w:szCs w:val="24"/>
        </w:rPr>
        <w:t xml:space="preserve"> These two groups are known </w:t>
      </w:r>
      <w:r w:rsidR="004E2D4A" w:rsidRPr="00DB59B1">
        <w:rPr>
          <w:rFonts w:ascii="Times New Roman" w:hAnsi="Times New Roman" w:cs="Times New Roman"/>
          <w:sz w:val="24"/>
          <w:szCs w:val="24"/>
        </w:rPr>
        <w:t xml:space="preserve">for </w:t>
      </w:r>
      <w:r w:rsidRPr="00DB59B1">
        <w:rPr>
          <w:rFonts w:ascii="Times New Roman" w:hAnsi="Times New Roman" w:cs="Times New Roman"/>
          <w:sz w:val="24"/>
          <w:szCs w:val="24"/>
        </w:rPr>
        <w:t>fighting each other and</w:t>
      </w:r>
      <w:r w:rsidR="004E2D4A" w:rsidRPr="00DB59B1">
        <w:rPr>
          <w:rFonts w:ascii="Times New Roman" w:hAnsi="Times New Roman" w:cs="Times New Roman"/>
          <w:sz w:val="24"/>
          <w:szCs w:val="24"/>
        </w:rPr>
        <w:t xml:space="preserve"> for</w:t>
      </w:r>
      <w:r w:rsidRPr="00DB59B1">
        <w:rPr>
          <w:rFonts w:ascii="Times New Roman" w:hAnsi="Times New Roman" w:cs="Times New Roman"/>
          <w:sz w:val="24"/>
          <w:szCs w:val="24"/>
        </w:rPr>
        <w:t xml:space="preserve"> challenging the government</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leaving the violent country</w:t>
      </w:r>
      <w:r w:rsidR="004E2D4A" w:rsidRPr="00DB59B1">
        <w:rPr>
          <w:rFonts w:ascii="Times New Roman" w:hAnsi="Times New Roman" w:cs="Times New Roman"/>
          <w:sz w:val="24"/>
          <w:szCs w:val="24"/>
        </w:rPr>
        <w:t xml:space="preserve"> in</w:t>
      </w:r>
      <w:r w:rsidRPr="00DB59B1">
        <w:rPr>
          <w:rFonts w:ascii="Times New Roman" w:hAnsi="Times New Roman" w:cs="Times New Roman"/>
          <w:sz w:val="24"/>
          <w:szCs w:val="24"/>
        </w:rPr>
        <w:t xml:space="preserve"> chaos.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Exposing children to v</w:t>
      </w:r>
      <w:r w:rsidR="00355A47" w:rsidRPr="00DB59B1">
        <w:rPr>
          <w:rFonts w:ascii="Times New Roman" w:hAnsi="Times New Roman" w:cs="Times New Roman"/>
          <w:sz w:val="24"/>
          <w:szCs w:val="24"/>
        </w:rPr>
        <w:t>iolence at a very young</w:t>
      </w:r>
      <w:r w:rsidR="004E2D4A" w:rsidRPr="00DB59B1">
        <w:rPr>
          <w:rFonts w:ascii="Times New Roman" w:hAnsi="Times New Roman" w:cs="Times New Roman"/>
          <w:sz w:val="24"/>
          <w:szCs w:val="24"/>
        </w:rPr>
        <w:t xml:space="preserve"> age</w:t>
      </w:r>
      <w:r w:rsidR="00355A47" w:rsidRPr="00DB59B1">
        <w:rPr>
          <w:rFonts w:ascii="Times New Roman" w:hAnsi="Times New Roman" w:cs="Times New Roman"/>
          <w:sz w:val="24"/>
          <w:szCs w:val="24"/>
        </w:rPr>
        <w:t xml:space="preserve"> also leads to an increase in gun violence</w:t>
      </w:r>
      <w:r w:rsidRPr="00DB59B1">
        <w:rPr>
          <w:rFonts w:ascii="Times New Roman" w:hAnsi="Times New Roman" w:cs="Times New Roman"/>
          <w:sz w:val="24"/>
          <w:szCs w:val="24"/>
        </w:rPr>
        <w:t xml:space="preserve"> in some African countries.</w:t>
      </w:r>
      <w:r w:rsidR="00872F2C" w:rsidRPr="00DB59B1">
        <w:rPr>
          <w:rFonts w:ascii="Times New Roman" w:hAnsi="Times New Roman" w:cs="Times New Roman"/>
          <w:sz w:val="24"/>
          <w:szCs w:val="24"/>
        </w:rPr>
        <w:t xml:space="preserve"> </w:t>
      </w:r>
      <w:r w:rsidR="005F1C64" w:rsidRPr="00DB59B1">
        <w:rPr>
          <w:rFonts w:ascii="Times New Roman" w:hAnsi="Times New Roman" w:cs="Times New Roman"/>
          <w:sz w:val="24"/>
          <w:szCs w:val="24"/>
        </w:rPr>
        <w:t>The</w:t>
      </w:r>
      <w:ins w:id="82" w:author="Julius Anyu" w:date="2018-12-11T08:33:00Z">
        <w:r w:rsidR="00BE74B8">
          <w:rPr>
            <w:rFonts w:ascii="Times New Roman" w:hAnsi="Times New Roman" w:cs="Times New Roman"/>
            <w:sz w:val="24"/>
            <w:szCs w:val="24"/>
          </w:rPr>
          <w:t>se children are</w:t>
        </w:r>
      </w:ins>
      <w:ins w:id="83" w:author="Julius Anyu" w:date="2018-12-11T08:34:00Z">
        <w:r w:rsidR="00BE74B8">
          <w:rPr>
            <w:rFonts w:ascii="Times New Roman" w:hAnsi="Times New Roman" w:cs="Times New Roman"/>
            <w:sz w:val="24"/>
            <w:szCs w:val="24"/>
          </w:rPr>
          <w:t xml:space="preserve"> product of their environment</w:t>
        </w:r>
      </w:ins>
      <w:r w:rsidR="005F1C64" w:rsidRPr="00DB59B1">
        <w:rPr>
          <w:rFonts w:ascii="Times New Roman" w:hAnsi="Times New Roman" w:cs="Times New Roman"/>
          <w:sz w:val="24"/>
          <w:szCs w:val="24"/>
        </w:rPr>
        <w:t xml:space="preserve"> </w:t>
      </w:r>
      <w:del w:id="84" w:author="Julius Anyu" w:date="2018-12-11T08:58:00Z">
        <w:r w:rsidR="005F1C64" w:rsidRPr="00DB59B1" w:rsidDel="00A36774">
          <w:rPr>
            <w:rFonts w:ascii="Times New Roman" w:hAnsi="Times New Roman" w:cs="Times New Roman"/>
            <w:sz w:val="24"/>
            <w:szCs w:val="24"/>
          </w:rPr>
          <w:delText xml:space="preserve">environment </w:delText>
        </w:r>
      </w:del>
      <w:ins w:id="85" w:author="Julius Anyu" w:date="2018-12-11T08:34:00Z">
        <w:r w:rsidR="00BE74B8">
          <w:rPr>
            <w:rFonts w:ascii="Times New Roman" w:hAnsi="Times New Roman" w:cs="Times New Roman"/>
            <w:sz w:val="24"/>
            <w:szCs w:val="24"/>
          </w:rPr>
          <w:t>and upbring</w:t>
        </w:r>
      </w:ins>
      <w:ins w:id="86" w:author="Julius Anyu" w:date="2018-12-11T08:58:00Z">
        <w:r w:rsidR="00A36774">
          <w:rPr>
            <w:rFonts w:ascii="Times New Roman" w:hAnsi="Times New Roman" w:cs="Times New Roman"/>
            <w:sz w:val="24"/>
            <w:szCs w:val="24"/>
          </w:rPr>
          <w:t>ing</w:t>
        </w:r>
      </w:ins>
      <w:ins w:id="87" w:author="Julius Anyu" w:date="2018-12-11T08:34:00Z">
        <w:r w:rsidR="00BE74B8">
          <w:rPr>
            <w:rFonts w:ascii="Times New Roman" w:hAnsi="Times New Roman" w:cs="Times New Roman"/>
            <w:sz w:val="24"/>
            <w:szCs w:val="24"/>
          </w:rPr>
          <w:t xml:space="preserve">. </w:t>
        </w:r>
      </w:ins>
      <w:del w:id="88" w:author="Julius Anyu" w:date="2018-12-11T08:34:00Z">
        <w:r w:rsidR="005F1C64" w:rsidRPr="00DB59B1" w:rsidDel="00BE74B8">
          <w:rPr>
            <w:rFonts w:ascii="Times New Roman" w:hAnsi="Times New Roman" w:cs="Times New Roman"/>
            <w:sz w:val="24"/>
            <w:szCs w:val="24"/>
          </w:rPr>
          <w:delText>that kids are</w:delText>
        </w:r>
        <w:r w:rsidRPr="00DB59B1" w:rsidDel="00BE74B8">
          <w:rPr>
            <w:rFonts w:ascii="Times New Roman" w:hAnsi="Times New Roman" w:cs="Times New Roman"/>
            <w:sz w:val="24"/>
            <w:szCs w:val="24"/>
          </w:rPr>
          <w:delText xml:space="preserve"> raised</w:delText>
        </w:r>
        <w:r w:rsidR="004E2D4A" w:rsidRPr="00DB59B1" w:rsidDel="00BE74B8">
          <w:rPr>
            <w:rFonts w:ascii="Times New Roman" w:hAnsi="Times New Roman" w:cs="Times New Roman"/>
            <w:sz w:val="24"/>
            <w:szCs w:val="24"/>
          </w:rPr>
          <w:delText xml:space="preserve"> in</w:delText>
        </w:r>
        <w:r w:rsidR="005F1C64" w:rsidRPr="00DB59B1" w:rsidDel="00BE74B8">
          <w:rPr>
            <w:rFonts w:ascii="Times New Roman" w:hAnsi="Times New Roman" w:cs="Times New Roman"/>
            <w:sz w:val="24"/>
            <w:szCs w:val="24"/>
          </w:rPr>
          <w:delText xml:space="preserve"> </w:delText>
        </w:r>
        <w:r w:rsidR="00F76A38" w:rsidRPr="00DB59B1" w:rsidDel="00BE74B8">
          <w:rPr>
            <w:rFonts w:ascii="Times New Roman" w:hAnsi="Times New Roman" w:cs="Times New Roman"/>
            <w:sz w:val="24"/>
            <w:szCs w:val="24"/>
          </w:rPr>
          <w:delText xml:space="preserve">helps </w:delText>
        </w:r>
        <w:r w:rsidR="005F1C64" w:rsidRPr="00DB59B1" w:rsidDel="00BE74B8">
          <w:rPr>
            <w:rFonts w:ascii="Times New Roman" w:hAnsi="Times New Roman" w:cs="Times New Roman"/>
            <w:sz w:val="24"/>
            <w:szCs w:val="24"/>
          </w:rPr>
          <w:delText>de</w:delText>
        </w:r>
        <w:r w:rsidR="00F76A38" w:rsidRPr="00DB59B1" w:rsidDel="00BE74B8">
          <w:rPr>
            <w:rFonts w:ascii="Times New Roman" w:hAnsi="Times New Roman" w:cs="Times New Roman"/>
            <w:sz w:val="24"/>
            <w:szCs w:val="24"/>
          </w:rPr>
          <w:delText>termine</w:delText>
        </w:r>
        <w:r w:rsidR="00605BD7" w:rsidRPr="00DB59B1" w:rsidDel="00BE74B8">
          <w:rPr>
            <w:rFonts w:ascii="Times New Roman" w:hAnsi="Times New Roman" w:cs="Times New Roman"/>
            <w:sz w:val="24"/>
            <w:szCs w:val="24"/>
          </w:rPr>
          <w:delText xml:space="preserve"> the kind of individual the will become</w:delText>
        </w:r>
        <w:r w:rsidR="00F76A38" w:rsidRPr="00DB59B1" w:rsidDel="00BE74B8">
          <w:rPr>
            <w:rFonts w:ascii="Times New Roman" w:hAnsi="Times New Roman" w:cs="Times New Roman"/>
            <w:sz w:val="24"/>
            <w:szCs w:val="24"/>
          </w:rPr>
          <w:delText>.</w:delText>
        </w:r>
      </w:del>
      <w:r w:rsidR="00605BD7" w:rsidRPr="00DB59B1">
        <w:rPr>
          <w:rFonts w:ascii="Times New Roman" w:hAnsi="Times New Roman" w:cs="Times New Roman"/>
          <w:sz w:val="24"/>
          <w:szCs w:val="24"/>
        </w:rPr>
        <w:t xml:space="preserve"> </w:t>
      </w:r>
      <w:r w:rsidR="00355A47" w:rsidRPr="00DB59B1">
        <w:rPr>
          <w:rFonts w:ascii="Times New Roman" w:hAnsi="Times New Roman" w:cs="Times New Roman"/>
          <w:sz w:val="24"/>
          <w:szCs w:val="24"/>
        </w:rPr>
        <w:t>This means that exposing a child to violence, especially at home</w:t>
      </w:r>
      <w:r w:rsidR="004E2D4A" w:rsidRPr="00DB59B1">
        <w:rPr>
          <w:rFonts w:ascii="Times New Roman" w:hAnsi="Times New Roman" w:cs="Times New Roman"/>
          <w:sz w:val="24"/>
          <w:szCs w:val="24"/>
        </w:rPr>
        <w:t>,</w:t>
      </w:r>
      <w:r w:rsidR="00355A47" w:rsidRPr="00DB59B1">
        <w:rPr>
          <w:rFonts w:ascii="Times New Roman" w:hAnsi="Times New Roman" w:cs="Times New Roman"/>
          <w:sz w:val="24"/>
          <w:szCs w:val="24"/>
        </w:rPr>
        <w:t xml:space="preserve"> will affect the psychology of the </w:t>
      </w:r>
      <w:r w:rsidR="009B5056" w:rsidRPr="00DB59B1">
        <w:rPr>
          <w:rFonts w:ascii="Times New Roman" w:hAnsi="Times New Roman" w:cs="Times New Roman"/>
          <w:sz w:val="24"/>
          <w:szCs w:val="24"/>
        </w:rPr>
        <w:t>child</w:t>
      </w:r>
      <w:r w:rsidR="00355A47" w:rsidRPr="00DB59B1">
        <w:rPr>
          <w:rFonts w:ascii="Times New Roman" w:hAnsi="Times New Roman" w:cs="Times New Roman"/>
          <w:sz w:val="24"/>
          <w:szCs w:val="24"/>
        </w:rPr>
        <w:t>. The child is lik</w:t>
      </w:r>
      <w:r w:rsidR="004E2D4A" w:rsidRPr="00DB59B1">
        <w:rPr>
          <w:rFonts w:ascii="Times New Roman" w:hAnsi="Times New Roman" w:cs="Times New Roman"/>
          <w:sz w:val="24"/>
          <w:szCs w:val="24"/>
        </w:rPr>
        <w:t>ely</w:t>
      </w:r>
      <w:r w:rsidR="00355A47" w:rsidRPr="00DB59B1">
        <w:rPr>
          <w:rFonts w:ascii="Times New Roman" w:hAnsi="Times New Roman" w:cs="Times New Roman"/>
          <w:sz w:val="24"/>
          <w:szCs w:val="24"/>
        </w:rPr>
        <w:t xml:space="preserve"> to even fight with other </w:t>
      </w:r>
      <w:r w:rsidR="009B5056" w:rsidRPr="00DB59B1">
        <w:rPr>
          <w:rFonts w:ascii="Times New Roman" w:hAnsi="Times New Roman" w:cs="Times New Roman"/>
          <w:sz w:val="24"/>
          <w:szCs w:val="24"/>
        </w:rPr>
        <w:t xml:space="preserve">children </w:t>
      </w:r>
      <w:r w:rsidR="00355A47" w:rsidRPr="00DB59B1">
        <w:rPr>
          <w:rFonts w:ascii="Times New Roman" w:hAnsi="Times New Roman" w:cs="Times New Roman"/>
          <w:sz w:val="24"/>
          <w:szCs w:val="24"/>
        </w:rPr>
        <w:t xml:space="preserve">at school because violence seems </w:t>
      </w:r>
      <w:r w:rsidR="00355A47" w:rsidRPr="00DB59B1">
        <w:rPr>
          <w:rFonts w:ascii="Times New Roman" w:hAnsi="Times New Roman" w:cs="Times New Roman"/>
          <w:sz w:val="24"/>
          <w:szCs w:val="24"/>
        </w:rPr>
        <w:lastRenderedPageBreak/>
        <w:t xml:space="preserve">like the only way to solve a conflict. Different studies show that when a child witnesses </w:t>
      </w:r>
      <w:r w:rsidR="000E3A95" w:rsidRPr="00DB59B1">
        <w:rPr>
          <w:rFonts w:ascii="Times New Roman" w:hAnsi="Times New Roman" w:cs="Times New Roman"/>
          <w:sz w:val="24"/>
          <w:szCs w:val="24"/>
        </w:rPr>
        <w:t>a</w:t>
      </w:r>
      <w:r w:rsidR="00355A47" w:rsidRPr="00DB59B1">
        <w:rPr>
          <w:rFonts w:ascii="Times New Roman" w:hAnsi="Times New Roman" w:cs="Times New Roman"/>
          <w:sz w:val="24"/>
          <w:szCs w:val="24"/>
        </w:rPr>
        <w:t xml:space="preserve"> family member being violently mistreated, the child is likely to develop anger </w:t>
      </w:r>
      <w:r w:rsidR="000E3A95" w:rsidRPr="00DB59B1">
        <w:rPr>
          <w:rFonts w:ascii="Times New Roman" w:hAnsi="Times New Roman" w:cs="Times New Roman"/>
          <w:sz w:val="24"/>
          <w:szCs w:val="24"/>
        </w:rPr>
        <w:t xml:space="preserve">that </w:t>
      </w:r>
      <w:r w:rsidR="00355A47" w:rsidRPr="00DB59B1">
        <w:rPr>
          <w:rFonts w:ascii="Times New Roman" w:hAnsi="Times New Roman" w:cs="Times New Roman"/>
          <w:sz w:val="24"/>
          <w:szCs w:val="24"/>
        </w:rPr>
        <w:t xml:space="preserve">affects </w:t>
      </w:r>
      <w:r w:rsidR="000E3A95" w:rsidRPr="00DB59B1">
        <w:rPr>
          <w:rFonts w:ascii="Times New Roman" w:hAnsi="Times New Roman" w:cs="Times New Roman"/>
          <w:sz w:val="24"/>
          <w:szCs w:val="24"/>
        </w:rPr>
        <w:t>them</w:t>
      </w:r>
      <w:r w:rsidR="00355A47" w:rsidRPr="00DB59B1">
        <w:rPr>
          <w:rFonts w:ascii="Times New Roman" w:hAnsi="Times New Roman" w:cs="Times New Roman"/>
          <w:sz w:val="24"/>
          <w:szCs w:val="24"/>
        </w:rPr>
        <w:t xml:space="preserve"> for the rest of their lives</w:t>
      </w:r>
      <w:r w:rsidR="00F76A38" w:rsidRPr="00DB59B1">
        <w:rPr>
          <w:rFonts w:ascii="Times New Roman" w:hAnsi="Times New Roman" w:cs="Times New Roman"/>
          <w:sz w:val="24"/>
          <w:szCs w:val="24"/>
        </w:rPr>
        <w:t>.</w:t>
      </w:r>
      <w:r w:rsidR="005F1C64" w:rsidRPr="00DB59B1">
        <w:rPr>
          <w:rStyle w:val="FootnoteReference"/>
          <w:rFonts w:ascii="Times New Roman" w:hAnsi="Times New Roman" w:cs="Times New Roman"/>
          <w:sz w:val="24"/>
          <w:szCs w:val="24"/>
        </w:rPr>
        <w:footnoteReference w:id="8"/>
      </w:r>
      <w:r w:rsidR="00355A47" w:rsidRPr="00DB59B1">
        <w:rPr>
          <w:rFonts w:ascii="Times New Roman" w:hAnsi="Times New Roman" w:cs="Times New Roman"/>
          <w:sz w:val="24"/>
          <w:szCs w:val="24"/>
        </w:rPr>
        <w:t xml:space="preserve"> </w:t>
      </w:r>
      <w:commentRangeStart w:id="89"/>
      <w:r w:rsidR="00C03BD2" w:rsidRPr="00DB59B1">
        <w:rPr>
          <w:rFonts w:ascii="Times New Roman" w:hAnsi="Times New Roman" w:cs="Times New Roman"/>
          <w:sz w:val="24"/>
          <w:szCs w:val="24"/>
        </w:rPr>
        <w:t xml:space="preserve">Men who in their childhood experience their mother </w:t>
      </w:r>
      <w:r w:rsidR="000E3A95" w:rsidRPr="00DB59B1">
        <w:rPr>
          <w:rFonts w:ascii="Times New Roman" w:hAnsi="Times New Roman" w:cs="Times New Roman"/>
          <w:sz w:val="24"/>
          <w:szCs w:val="24"/>
        </w:rPr>
        <w:t xml:space="preserve">as she is </w:t>
      </w:r>
      <w:r w:rsidR="00C03BD2" w:rsidRPr="00DB59B1">
        <w:rPr>
          <w:rFonts w:ascii="Times New Roman" w:hAnsi="Times New Roman" w:cs="Times New Roman"/>
          <w:sz w:val="24"/>
          <w:szCs w:val="24"/>
        </w:rPr>
        <w:t xml:space="preserve">being oppressed also have a high chance of becoming violent as they grow up. </w:t>
      </w:r>
      <w:commentRangeEnd w:id="89"/>
      <w:r w:rsidR="00BE74B8">
        <w:rPr>
          <w:rStyle w:val="CommentReference"/>
        </w:rPr>
        <w:commentReference w:id="89"/>
      </w:r>
      <w:r w:rsidR="00C03BD2" w:rsidRPr="00DB59B1">
        <w:rPr>
          <w:rFonts w:ascii="Times New Roman" w:hAnsi="Times New Roman" w:cs="Times New Roman"/>
          <w:sz w:val="24"/>
          <w:szCs w:val="24"/>
        </w:rPr>
        <w:t xml:space="preserve">Violent adults become even more dangerous when they have weapons </w:t>
      </w:r>
      <w:r w:rsidR="000E3A95" w:rsidRPr="00DB59B1">
        <w:rPr>
          <w:rFonts w:ascii="Times New Roman" w:hAnsi="Times New Roman" w:cs="Times New Roman"/>
          <w:sz w:val="24"/>
          <w:szCs w:val="24"/>
        </w:rPr>
        <w:t>at hand</w:t>
      </w:r>
      <w:r w:rsidR="00C03BD2" w:rsidRPr="00DB59B1">
        <w:rPr>
          <w:rFonts w:ascii="Times New Roman" w:hAnsi="Times New Roman" w:cs="Times New Roman"/>
          <w:sz w:val="24"/>
          <w:szCs w:val="24"/>
        </w:rPr>
        <w:t>. Even the film</w:t>
      </w:r>
      <w:r w:rsidR="004E2D4A" w:rsidRPr="00DB59B1">
        <w:rPr>
          <w:rFonts w:ascii="Times New Roman" w:hAnsi="Times New Roman" w:cs="Times New Roman"/>
          <w:sz w:val="24"/>
          <w:szCs w:val="24"/>
        </w:rPr>
        <w:t>s</w:t>
      </w:r>
      <w:r w:rsidR="00C03BD2" w:rsidRPr="00DB59B1">
        <w:rPr>
          <w:rFonts w:ascii="Times New Roman" w:hAnsi="Times New Roman" w:cs="Times New Roman"/>
          <w:sz w:val="24"/>
          <w:szCs w:val="24"/>
        </w:rPr>
        <w:t xml:space="preserve"> we watch and video games we play with </w:t>
      </w:r>
      <w:r w:rsidR="009B5056" w:rsidRPr="00DB59B1">
        <w:rPr>
          <w:rFonts w:ascii="Times New Roman" w:hAnsi="Times New Roman" w:cs="Times New Roman"/>
          <w:sz w:val="24"/>
          <w:szCs w:val="24"/>
        </w:rPr>
        <w:t>children</w:t>
      </w:r>
      <w:r w:rsidR="009B5056" w:rsidRPr="00DB59B1">
        <w:t xml:space="preserve"> </w:t>
      </w:r>
      <w:r w:rsidR="00C03BD2" w:rsidRPr="00DB59B1">
        <w:rPr>
          <w:rFonts w:ascii="Times New Roman" w:hAnsi="Times New Roman" w:cs="Times New Roman"/>
          <w:sz w:val="24"/>
          <w:szCs w:val="24"/>
        </w:rPr>
        <w:t>have different impacts on the</w:t>
      </w:r>
      <w:r w:rsidR="000E3A95" w:rsidRPr="00DB59B1">
        <w:rPr>
          <w:rFonts w:ascii="Times New Roman" w:hAnsi="Times New Roman" w:cs="Times New Roman"/>
          <w:sz w:val="24"/>
          <w:szCs w:val="24"/>
        </w:rPr>
        <w:t>m</w:t>
      </w:r>
      <w:r w:rsidR="00C03BD2" w:rsidRPr="00DB59B1">
        <w:rPr>
          <w:rFonts w:ascii="Times New Roman" w:hAnsi="Times New Roman" w:cs="Times New Roman"/>
          <w:sz w:val="24"/>
          <w:szCs w:val="24"/>
        </w:rPr>
        <w:t>. Due to what they lear</w:t>
      </w:r>
      <w:r w:rsidR="00180AE1" w:rsidRPr="00DB59B1">
        <w:rPr>
          <w:rFonts w:ascii="Times New Roman" w:hAnsi="Times New Roman" w:cs="Times New Roman"/>
          <w:sz w:val="24"/>
          <w:szCs w:val="24"/>
        </w:rPr>
        <w:t>n, children tend to explore</w:t>
      </w:r>
      <w:r w:rsidR="00C03BD2" w:rsidRPr="00DB59B1">
        <w:rPr>
          <w:rFonts w:ascii="Times New Roman" w:hAnsi="Times New Roman" w:cs="Times New Roman"/>
          <w:sz w:val="24"/>
          <w:szCs w:val="24"/>
        </w:rPr>
        <w:t xml:space="preserve"> their world. Some of these </w:t>
      </w:r>
      <w:r w:rsidR="009B5056" w:rsidRPr="00DB59B1">
        <w:rPr>
          <w:rFonts w:ascii="Times New Roman" w:hAnsi="Times New Roman" w:cs="Times New Roman"/>
          <w:sz w:val="24"/>
          <w:szCs w:val="24"/>
        </w:rPr>
        <w:t xml:space="preserve">children </w:t>
      </w:r>
      <w:r w:rsidRPr="00DB59B1">
        <w:rPr>
          <w:rFonts w:ascii="Times New Roman" w:hAnsi="Times New Roman" w:cs="Times New Roman"/>
          <w:sz w:val="24"/>
          <w:szCs w:val="24"/>
        </w:rPr>
        <w:t xml:space="preserve">even learn how to use guns when they are young due to the exposure they have </w:t>
      </w:r>
      <w:r w:rsidR="004E2D4A" w:rsidRPr="00DB59B1">
        <w:rPr>
          <w:rFonts w:ascii="Times New Roman" w:hAnsi="Times New Roman" w:cs="Times New Roman"/>
          <w:sz w:val="24"/>
          <w:szCs w:val="24"/>
        </w:rPr>
        <w:t>to</w:t>
      </w:r>
      <w:r w:rsidRPr="00DB59B1">
        <w:rPr>
          <w:rFonts w:ascii="Times New Roman" w:hAnsi="Times New Roman" w:cs="Times New Roman"/>
          <w:sz w:val="24"/>
          <w:szCs w:val="24"/>
        </w:rPr>
        <w:t xml:space="preserve"> firearms. Exposing children to violence affects them psychologically</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thus </w:t>
      </w:r>
      <w:r w:rsidR="004E2D4A" w:rsidRPr="00DB59B1">
        <w:rPr>
          <w:rFonts w:ascii="Times New Roman" w:hAnsi="Times New Roman" w:cs="Times New Roman"/>
          <w:sz w:val="24"/>
          <w:szCs w:val="24"/>
        </w:rPr>
        <w:t xml:space="preserve">they </w:t>
      </w:r>
      <w:r w:rsidRPr="00DB59B1">
        <w:rPr>
          <w:rFonts w:ascii="Times New Roman" w:hAnsi="Times New Roman" w:cs="Times New Roman"/>
          <w:sz w:val="24"/>
          <w:szCs w:val="24"/>
        </w:rPr>
        <w:t>are more capable of becoming violent adults when they grow up</w:t>
      </w:r>
      <w:r w:rsidR="004E2D4A"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9"/>
      </w:r>
      <w:r w:rsidRPr="00DB59B1">
        <w:rPr>
          <w:rFonts w:ascii="Times New Roman" w:hAnsi="Times New Roman" w:cs="Times New Roman"/>
          <w:sz w:val="24"/>
          <w:szCs w:val="24"/>
        </w:rPr>
        <w:t xml:space="preserve"> In addit</w:t>
      </w:r>
      <w:r w:rsidR="000F0C31" w:rsidRPr="00DB59B1">
        <w:rPr>
          <w:rFonts w:ascii="Times New Roman" w:hAnsi="Times New Roman" w:cs="Times New Roman"/>
          <w:sz w:val="24"/>
          <w:szCs w:val="24"/>
        </w:rPr>
        <w:t>ion</w:t>
      </w:r>
      <w:r w:rsidR="00745AF0" w:rsidRPr="00DB59B1">
        <w:rPr>
          <w:rFonts w:ascii="Times New Roman" w:hAnsi="Times New Roman" w:cs="Times New Roman"/>
          <w:sz w:val="24"/>
          <w:szCs w:val="24"/>
        </w:rPr>
        <w:t>,</w:t>
      </w:r>
      <w:r w:rsidR="000F0C31"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easy access to </w:t>
      </w:r>
      <w:r w:rsidR="000F0C31" w:rsidRPr="00DB59B1">
        <w:rPr>
          <w:rFonts w:ascii="Times New Roman" w:hAnsi="Times New Roman" w:cs="Times New Roman"/>
          <w:sz w:val="24"/>
          <w:szCs w:val="24"/>
        </w:rPr>
        <w:t>guns increases the</w:t>
      </w:r>
      <w:r w:rsidRPr="00DB59B1">
        <w:rPr>
          <w:rFonts w:ascii="Times New Roman" w:hAnsi="Times New Roman" w:cs="Times New Roman"/>
          <w:sz w:val="24"/>
          <w:szCs w:val="24"/>
        </w:rPr>
        <w:t xml:space="preserve"> probability of</w:t>
      </w:r>
      <w:r w:rsidR="000F0C31"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 xml:space="preserve">their use </w:t>
      </w:r>
      <w:r w:rsidR="000F0C31" w:rsidRPr="00DB59B1">
        <w:rPr>
          <w:rFonts w:ascii="Times New Roman" w:hAnsi="Times New Roman" w:cs="Times New Roman"/>
          <w:sz w:val="24"/>
          <w:szCs w:val="24"/>
        </w:rPr>
        <w:t>in conflict</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Poverty is </w:t>
      </w:r>
      <w:del w:id="90" w:author="Julius Anyu" w:date="2018-12-11T08:36:00Z">
        <w:r w:rsidRPr="00DB59B1" w:rsidDel="00BE74B8">
          <w:rPr>
            <w:rFonts w:ascii="Times New Roman" w:hAnsi="Times New Roman" w:cs="Times New Roman"/>
            <w:sz w:val="24"/>
            <w:szCs w:val="24"/>
          </w:rPr>
          <w:delText>also</w:delText>
        </w:r>
      </w:del>
      <w:ins w:id="91" w:author="Julius Anyu" w:date="2018-12-11T08:36:00Z">
        <w:r w:rsidR="00BE74B8">
          <w:rPr>
            <w:rFonts w:ascii="Times New Roman" w:hAnsi="Times New Roman" w:cs="Times New Roman"/>
            <w:sz w:val="24"/>
            <w:szCs w:val="24"/>
          </w:rPr>
          <w:t xml:space="preserve"> another</w:t>
        </w:r>
      </w:ins>
      <w:r w:rsidR="003A2453" w:rsidRPr="00DB59B1">
        <w:rPr>
          <w:rFonts w:ascii="Times New Roman" w:hAnsi="Times New Roman" w:cs="Times New Roman"/>
          <w:sz w:val="24"/>
          <w:szCs w:val="24"/>
        </w:rPr>
        <w:t xml:space="preserve"> </w:t>
      </w:r>
      <w:r w:rsidR="005F1C64" w:rsidRPr="00DB59B1">
        <w:rPr>
          <w:rFonts w:ascii="Times New Roman" w:hAnsi="Times New Roman" w:cs="Times New Roman"/>
          <w:sz w:val="24"/>
          <w:szCs w:val="24"/>
        </w:rPr>
        <w:t>factor</w:t>
      </w:r>
      <w:r w:rsidRPr="00DB59B1">
        <w:rPr>
          <w:rFonts w:ascii="Times New Roman" w:hAnsi="Times New Roman" w:cs="Times New Roman"/>
          <w:sz w:val="24"/>
          <w:szCs w:val="24"/>
        </w:rPr>
        <w:t xml:space="preserve"> </w:t>
      </w:r>
      <w:ins w:id="92" w:author="Julius Anyu" w:date="2018-12-11T08:36:00Z">
        <w:r w:rsidR="00BE74B8">
          <w:rPr>
            <w:rFonts w:ascii="Times New Roman" w:hAnsi="Times New Roman" w:cs="Times New Roman"/>
            <w:sz w:val="24"/>
            <w:szCs w:val="24"/>
          </w:rPr>
          <w:t xml:space="preserve">affecting and </w:t>
        </w:r>
      </w:ins>
      <w:r w:rsidRPr="00DB59B1">
        <w:rPr>
          <w:rFonts w:ascii="Times New Roman" w:hAnsi="Times New Roman" w:cs="Times New Roman"/>
          <w:sz w:val="24"/>
          <w:szCs w:val="24"/>
        </w:rPr>
        <w:t xml:space="preserve">encouraging gun violence in African countries. Lack of basic needs results in desperation, and due to unemployment, individuals </w:t>
      </w:r>
      <w:r w:rsidR="000E3A95" w:rsidRPr="00DB59B1">
        <w:rPr>
          <w:rFonts w:ascii="Times New Roman" w:hAnsi="Times New Roman" w:cs="Times New Roman"/>
          <w:sz w:val="24"/>
          <w:szCs w:val="24"/>
        </w:rPr>
        <w:t>develop</w:t>
      </w:r>
      <w:r w:rsidRPr="00DB59B1">
        <w:rPr>
          <w:rFonts w:ascii="Times New Roman" w:hAnsi="Times New Roman" w:cs="Times New Roman"/>
          <w:sz w:val="24"/>
          <w:szCs w:val="24"/>
        </w:rPr>
        <w:t xml:space="preserve"> survival tactics. The only survival tactic is </w:t>
      </w:r>
      <w:r w:rsidR="000E3A95" w:rsidRPr="00DB59B1">
        <w:rPr>
          <w:rFonts w:ascii="Times New Roman" w:hAnsi="Times New Roman" w:cs="Times New Roman"/>
          <w:sz w:val="24"/>
          <w:szCs w:val="24"/>
        </w:rPr>
        <w:t xml:space="preserve">often </w:t>
      </w:r>
      <w:r w:rsidRPr="00DB59B1">
        <w:rPr>
          <w:rFonts w:ascii="Times New Roman" w:hAnsi="Times New Roman" w:cs="Times New Roman"/>
          <w:sz w:val="24"/>
          <w:szCs w:val="24"/>
        </w:rPr>
        <w:t xml:space="preserve">robbery and the use </w:t>
      </w:r>
      <w:r w:rsidR="00921048" w:rsidRPr="00DB59B1">
        <w:rPr>
          <w:rFonts w:ascii="Times New Roman" w:hAnsi="Times New Roman" w:cs="Times New Roman"/>
          <w:sz w:val="24"/>
          <w:szCs w:val="24"/>
        </w:rPr>
        <w:t xml:space="preserve">of </w:t>
      </w:r>
      <w:r w:rsidRPr="00DB59B1">
        <w:rPr>
          <w:rFonts w:ascii="Times New Roman" w:hAnsi="Times New Roman" w:cs="Times New Roman"/>
          <w:sz w:val="24"/>
          <w:szCs w:val="24"/>
        </w:rPr>
        <w:t>violence.</w:t>
      </w:r>
      <w:r w:rsidR="005F436E" w:rsidRPr="00DB59B1">
        <w:rPr>
          <w:rFonts w:ascii="Times New Roman" w:hAnsi="Times New Roman" w:cs="Times New Roman"/>
          <w:sz w:val="24"/>
          <w:szCs w:val="24"/>
        </w:rPr>
        <w:t xml:space="preserve"> Desperation also leads to depression and bitterness</w:t>
      </w:r>
      <w:r w:rsidR="000E3A95" w:rsidRPr="00DB59B1">
        <w:rPr>
          <w:rFonts w:ascii="Times New Roman" w:hAnsi="Times New Roman" w:cs="Times New Roman"/>
          <w:sz w:val="24"/>
          <w:szCs w:val="24"/>
        </w:rPr>
        <w:t>,</w:t>
      </w:r>
      <w:r w:rsidR="00F76A38" w:rsidRPr="00DB59B1">
        <w:rPr>
          <w:rFonts w:ascii="Times New Roman" w:hAnsi="Times New Roman" w:cs="Times New Roman"/>
          <w:sz w:val="24"/>
          <w:szCs w:val="24"/>
        </w:rPr>
        <w:t xml:space="preserve"> which make</w:t>
      </w:r>
      <w:r w:rsidR="005F436E" w:rsidRPr="00DB59B1">
        <w:rPr>
          <w:rFonts w:ascii="Times New Roman" w:hAnsi="Times New Roman" w:cs="Times New Roman"/>
          <w:sz w:val="24"/>
          <w:szCs w:val="24"/>
        </w:rPr>
        <w:t xml:space="preserve"> some individual</w:t>
      </w:r>
      <w:r w:rsidR="00921048" w:rsidRPr="00DB59B1">
        <w:rPr>
          <w:rFonts w:ascii="Times New Roman" w:hAnsi="Times New Roman" w:cs="Times New Roman"/>
          <w:sz w:val="24"/>
          <w:szCs w:val="24"/>
        </w:rPr>
        <w:t>s</w:t>
      </w:r>
      <w:r w:rsidR="005F436E" w:rsidRPr="00DB59B1">
        <w:rPr>
          <w:rFonts w:ascii="Times New Roman" w:hAnsi="Times New Roman" w:cs="Times New Roman"/>
          <w:sz w:val="24"/>
          <w:szCs w:val="24"/>
        </w:rPr>
        <w:t xml:space="preserve"> get violent</w:t>
      </w:r>
      <w:r w:rsidR="000E3A95" w:rsidRPr="00DB59B1">
        <w:rPr>
          <w:rFonts w:ascii="Times New Roman" w:hAnsi="Times New Roman" w:cs="Times New Roman"/>
          <w:sz w:val="24"/>
          <w:szCs w:val="24"/>
        </w:rPr>
        <w:t xml:space="preserve"> during </w:t>
      </w:r>
      <w:r w:rsidR="00605BD7" w:rsidRPr="00DB59B1">
        <w:rPr>
          <w:rFonts w:ascii="Times New Roman" w:hAnsi="Times New Roman" w:cs="Times New Roman"/>
          <w:sz w:val="24"/>
          <w:szCs w:val="24"/>
        </w:rPr>
        <w:t xml:space="preserve">a </w:t>
      </w:r>
      <w:r w:rsidR="005F436E" w:rsidRPr="00DB59B1">
        <w:rPr>
          <w:rFonts w:ascii="Times New Roman" w:hAnsi="Times New Roman" w:cs="Times New Roman"/>
          <w:sz w:val="24"/>
          <w:szCs w:val="24"/>
        </w:rPr>
        <w:t xml:space="preserve">conflict. This bitterness is even extended to robbery cases where a </w:t>
      </w:r>
      <w:r w:rsidR="000E3A95" w:rsidRPr="00DB59B1">
        <w:rPr>
          <w:rFonts w:ascii="Times New Roman" w:hAnsi="Times New Roman" w:cs="Times New Roman"/>
          <w:sz w:val="24"/>
          <w:szCs w:val="24"/>
        </w:rPr>
        <w:t xml:space="preserve">thief </w:t>
      </w:r>
      <w:r w:rsidR="005F436E" w:rsidRPr="00DB59B1">
        <w:rPr>
          <w:rFonts w:ascii="Times New Roman" w:hAnsi="Times New Roman" w:cs="Times New Roman"/>
          <w:sz w:val="24"/>
          <w:szCs w:val="24"/>
        </w:rPr>
        <w:t xml:space="preserve">may get violent </w:t>
      </w:r>
      <w:r w:rsidR="005F1C64" w:rsidRPr="00DB59B1">
        <w:rPr>
          <w:rFonts w:ascii="Times New Roman" w:hAnsi="Times New Roman" w:cs="Times New Roman"/>
          <w:sz w:val="24"/>
          <w:szCs w:val="24"/>
        </w:rPr>
        <w:t>while a victim shows fails to cooperate</w:t>
      </w:r>
      <w:r w:rsidR="005F436E" w:rsidRPr="00DB59B1">
        <w:rPr>
          <w:rFonts w:ascii="Times New Roman" w:hAnsi="Times New Roman" w:cs="Times New Roman"/>
          <w:sz w:val="24"/>
          <w:szCs w:val="24"/>
        </w:rPr>
        <w:t>. In</w:t>
      </w:r>
      <w:r w:rsidR="00B4357E" w:rsidRPr="00DB59B1">
        <w:rPr>
          <w:rFonts w:ascii="Times New Roman" w:hAnsi="Times New Roman" w:cs="Times New Roman"/>
          <w:sz w:val="24"/>
          <w:szCs w:val="24"/>
        </w:rPr>
        <w:t xml:space="preserve"> addition to drug use</w:t>
      </w:r>
      <w:r w:rsidR="00745AF0"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005F436E" w:rsidRPr="00DB59B1">
        <w:rPr>
          <w:rFonts w:ascii="Times New Roman" w:hAnsi="Times New Roman" w:cs="Times New Roman"/>
          <w:sz w:val="24"/>
          <w:szCs w:val="24"/>
        </w:rPr>
        <w:t xml:space="preserve">a depressed individual has a high chance </w:t>
      </w:r>
      <w:r w:rsidR="00921048" w:rsidRPr="00DB59B1">
        <w:rPr>
          <w:rFonts w:ascii="Times New Roman" w:hAnsi="Times New Roman" w:cs="Times New Roman"/>
          <w:sz w:val="24"/>
          <w:szCs w:val="24"/>
        </w:rPr>
        <w:t>o</w:t>
      </w:r>
      <w:r w:rsidR="005F436E" w:rsidRPr="00DB59B1">
        <w:rPr>
          <w:rFonts w:ascii="Times New Roman" w:hAnsi="Times New Roman" w:cs="Times New Roman"/>
          <w:sz w:val="24"/>
          <w:szCs w:val="24"/>
        </w:rPr>
        <w:t>f brutally injuring or even killing a victim.</w:t>
      </w:r>
      <w:r w:rsidRPr="00DB59B1">
        <w:rPr>
          <w:rFonts w:ascii="Times New Roman" w:hAnsi="Times New Roman" w:cs="Times New Roman"/>
          <w:sz w:val="24"/>
          <w:szCs w:val="24"/>
        </w:rPr>
        <w:t xml:space="preserve"> Easy access to guns gives the robbers even more power where they can easily manipulate their victim</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In case of resistance, </w:t>
      </w:r>
      <w:r w:rsidR="000E3A95" w:rsidRPr="00DB59B1">
        <w:rPr>
          <w:rFonts w:ascii="Times New Roman" w:hAnsi="Times New Roman" w:cs="Times New Roman"/>
          <w:sz w:val="24"/>
          <w:szCs w:val="24"/>
        </w:rPr>
        <w:t xml:space="preserve">people </w:t>
      </w:r>
      <w:r w:rsidRPr="00DB59B1">
        <w:rPr>
          <w:rFonts w:ascii="Times New Roman" w:hAnsi="Times New Roman" w:cs="Times New Roman"/>
          <w:sz w:val="24"/>
          <w:szCs w:val="24"/>
        </w:rPr>
        <w:t>may choose to use their firearms</w:t>
      </w:r>
      <w:r w:rsidR="000E3A95" w:rsidRPr="00DB59B1">
        <w:rPr>
          <w:rFonts w:ascii="Times New Roman" w:hAnsi="Times New Roman" w:cs="Times New Roman"/>
          <w:sz w:val="24"/>
          <w:szCs w:val="24"/>
        </w:rPr>
        <w:t xml:space="preserve"> and cause </w:t>
      </w:r>
      <w:r w:rsidRPr="00DB59B1">
        <w:rPr>
          <w:rFonts w:ascii="Times New Roman" w:hAnsi="Times New Roman" w:cs="Times New Roman"/>
          <w:sz w:val="24"/>
          <w:szCs w:val="24"/>
        </w:rPr>
        <w:t>injuries and even deaths. Poverty and unemployment increase the chance</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young people </w:t>
      </w:r>
      <w:r w:rsidR="000E3A95" w:rsidRPr="00DB59B1">
        <w:rPr>
          <w:rFonts w:ascii="Times New Roman" w:hAnsi="Times New Roman" w:cs="Times New Roman"/>
          <w:sz w:val="24"/>
          <w:szCs w:val="24"/>
        </w:rPr>
        <w:t xml:space="preserve">will </w:t>
      </w:r>
      <w:r w:rsidRPr="00DB59B1">
        <w:rPr>
          <w:rFonts w:ascii="Times New Roman" w:hAnsi="Times New Roman" w:cs="Times New Roman"/>
          <w:sz w:val="24"/>
          <w:szCs w:val="24"/>
        </w:rPr>
        <w:t xml:space="preserve">form gangs where together they can perform their </w:t>
      </w:r>
      <w:r w:rsidRPr="00DB59B1">
        <w:rPr>
          <w:rFonts w:ascii="Times New Roman" w:hAnsi="Times New Roman" w:cs="Times New Roman"/>
          <w:sz w:val="24"/>
          <w:szCs w:val="24"/>
        </w:rPr>
        <w:lastRenderedPageBreak/>
        <w:t>unlawful acts without fear</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0"/>
      </w:r>
      <w:r w:rsidRPr="00DB59B1">
        <w:rPr>
          <w:rFonts w:ascii="Times New Roman" w:hAnsi="Times New Roman" w:cs="Times New Roman"/>
          <w:sz w:val="24"/>
          <w:szCs w:val="24"/>
        </w:rPr>
        <w:t xml:space="preserve"> These groups of young people enter into drug abuse</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due to the effects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they are capable of using their firearms on any victim.</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Drug and substance abuse ha</w:t>
      </w:r>
      <w:r w:rsidR="00921048" w:rsidRPr="00DB59B1">
        <w:rPr>
          <w:rFonts w:ascii="Times New Roman" w:hAnsi="Times New Roman" w:cs="Times New Roman"/>
          <w:sz w:val="24"/>
          <w:szCs w:val="24"/>
        </w:rPr>
        <w:t>ve</w:t>
      </w:r>
      <w:r w:rsidRPr="00DB59B1">
        <w:rPr>
          <w:rFonts w:ascii="Times New Roman" w:hAnsi="Times New Roman" w:cs="Times New Roman"/>
          <w:sz w:val="24"/>
          <w:szCs w:val="24"/>
        </w:rPr>
        <w:t xml:space="preserve"> also been seen to be a factor contributing to gun violence among African countries. </w:t>
      </w:r>
      <w:r w:rsidR="00B4357E" w:rsidRPr="00DB59B1">
        <w:rPr>
          <w:rFonts w:ascii="Times New Roman" w:hAnsi="Times New Roman" w:cs="Times New Roman"/>
          <w:sz w:val="24"/>
          <w:szCs w:val="24"/>
        </w:rPr>
        <w:t>Drug abuse has been attr</w:t>
      </w:r>
      <w:r w:rsidR="00745AF0" w:rsidRPr="00DB59B1">
        <w:rPr>
          <w:rFonts w:ascii="Times New Roman" w:hAnsi="Times New Roman" w:cs="Times New Roman"/>
          <w:sz w:val="24"/>
          <w:szCs w:val="24"/>
        </w:rPr>
        <w:t>ibuted to unemployment among</w:t>
      </w:r>
      <w:r w:rsidR="00B4357E" w:rsidRPr="00DB59B1">
        <w:rPr>
          <w:rFonts w:ascii="Times New Roman" w:hAnsi="Times New Roman" w:cs="Times New Roman"/>
          <w:sz w:val="24"/>
          <w:szCs w:val="24"/>
        </w:rPr>
        <w:t xml:space="preserve"> youths. Youth gang</w:t>
      </w:r>
      <w:r w:rsidR="00921048" w:rsidRPr="00DB59B1">
        <w:rPr>
          <w:rFonts w:ascii="Times New Roman" w:hAnsi="Times New Roman" w:cs="Times New Roman"/>
          <w:sz w:val="24"/>
          <w:szCs w:val="24"/>
        </w:rPr>
        <w:t>s</w:t>
      </w:r>
      <w:r w:rsidR="00B4357E" w:rsidRPr="00DB59B1">
        <w:rPr>
          <w:rFonts w:ascii="Times New Roman" w:hAnsi="Times New Roman" w:cs="Times New Roman"/>
          <w:sz w:val="24"/>
          <w:szCs w:val="24"/>
        </w:rPr>
        <w:t xml:space="preserve"> </w:t>
      </w:r>
      <w:r w:rsidR="00921048" w:rsidRPr="00DB59B1">
        <w:rPr>
          <w:rFonts w:ascii="Times New Roman" w:hAnsi="Times New Roman" w:cs="Times New Roman"/>
          <w:sz w:val="24"/>
          <w:szCs w:val="24"/>
        </w:rPr>
        <w:t>hang out</w:t>
      </w:r>
      <w:r w:rsidR="00B4357E" w:rsidRPr="00DB59B1">
        <w:rPr>
          <w:rFonts w:ascii="Times New Roman" w:hAnsi="Times New Roman" w:cs="Times New Roman"/>
          <w:sz w:val="24"/>
          <w:szCs w:val="24"/>
        </w:rPr>
        <w:t xml:space="preserve"> in </w:t>
      </w:r>
      <w:r w:rsidR="000E3A95" w:rsidRPr="00DB59B1">
        <w:rPr>
          <w:rFonts w:ascii="Times New Roman" w:hAnsi="Times New Roman" w:cs="Times New Roman"/>
          <w:sz w:val="24"/>
          <w:szCs w:val="24"/>
        </w:rPr>
        <w:t xml:space="preserve">areas </w:t>
      </w:r>
      <w:r w:rsidR="00B4357E" w:rsidRPr="00DB59B1">
        <w:rPr>
          <w:rFonts w:ascii="Times New Roman" w:hAnsi="Times New Roman" w:cs="Times New Roman"/>
          <w:sz w:val="24"/>
          <w:szCs w:val="24"/>
        </w:rPr>
        <w:t>where they idle as they engage in drug abuse. As said earlier, desperate individuals find the best way to survive. Jobless you</w:t>
      </w:r>
      <w:r w:rsidR="0000179F" w:rsidRPr="00DB59B1">
        <w:rPr>
          <w:rFonts w:ascii="Times New Roman" w:hAnsi="Times New Roman" w:cs="Times New Roman"/>
          <w:sz w:val="24"/>
          <w:szCs w:val="24"/>
        </w:rPr>
        <w:t>ths mostly enter into drug abuse as they pass time with their colleagues</w:t>
      </w:r>
      <w:r w:rsidR="00DA57A3" w:rsidRPr="00DB59B1">
        <w:rPr>
          <w:rFonts w:ascii="Times New Roman" w:hAnsi="Times New Roman" w:cs="Times New Roman"/>
          <w:sz w:val="24"/>
          <w:szCs w:val="24"/>
        </w:rPr>
        <w:t xml:space="preserve">. It is at these </w:t>
      </w:r>
      <w:r w:rsidR="000E3A95" w:rsidRPr="00DB59B1">
        <w:rPr>
          <w:rFonts w:ascii="Times New Roman" w:hAnsi="Times New Roman" w:cs="Times New Roman"/>
          <w:sz w:val="24"/>
          <w:szCs w:val="24"/>
        </w:rPr>
        <w:t xml:space="preserve">places </w:t>
      </w:r>
      <w:r w:rsidR="00DA57A3" w:rsidRPr="00DB59B1">
        <w:rPr>
          <w:rFonts w:ascii="Times New Roman" w:hAnsi="Times New Roman" w:cs="Times New Roman"/>
          <w:sz w:val="24"/>
          <w:szCs w:val="24"/>
        </w:rPr>
        <w:t>where youth form gangs</w:t>
      </w:r>
      <w:r w:rsidR="00D1461C" w:rsidRPr="00DB59B1">
        <w:rPr>
          <w:rFonts w:ascii="Times New Roman" w:hAnsi="Times New Roman" w:cs="Times New Roman"/>
          <w:sz w:val="24"/>
          <w:szCs w:val="24"/>
        </w:rPr>
        <w:t xml:space="preserve"> where they get involved in law</w:t>
      </w:r>
      <w:r w:rsidR="00921048" w:rsidRPr="00DB59B1">
        <w:rPr>
          <w:rFonts w:ascii="Times New Roman" w:hAnsi="Times New Roman" w:cs="Times New Roman"/>
          <w:sz w:val="24"/>
          <w:szCs w:val="24"/>
        </w:rPr>
        <w:t xml:space="preserve"> </w:t>
      </w:r>
      <w:r w:rsidR="00D1461C" w:rsidRPr="00DB59B1">
        <w:rPr>
          <w:rFonts w:ascii="Times New Roman" w:hAnsi="Times New Roman" w:cs="Times New Roman"/>
          <w:sz w:val="24"/>
          <w:szCs w:val="24"/>
        </w:rPr>
        <w:t>breaking</w:t>
      </w:r>
      <w:r w:rsidR="00DA57A3"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South Africa </w:t>
      </w:r>
      <w:r w:rsidR="000E3A95" w:rsidRPr="00DB59B1">
        <w:rPr>
          <w:rFonts w:ascii="Times New Roman" w:hAnsi="Times New Roman" w:cs="Times New Roman"/>
          <w:sz w:val="24"/>
          <w:szCs w:val="24"/>
        </w:rPr>
        <w:t>has some of the highest</w:t>
      </w:r>
      <w:r w:rsidRPr="00DB59B1">
        <w:rPr>
          <w:rFonts w:ascii="Times New Roman" w:hAnsi="Times New Roman" w:cs="Times New Roman"/>
          <w:sz w:val="24"/>
          <w:szCs w:val="24"/>
        </w:rPr>
        <w:t xml:space="preserve"> number</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gun violence cases.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of the cases are attributed to drug abuse, including alcohol. Drug abuse increases the chances of violence among different individuals</w:t>
      </w:r>
      <w:r w:rsidR="000E3A95" w:rsidRPr="00DB59B1">
        <w:rPr>
          <w:rFonts w:ascii="Times New Roman" w:hAnsi="Times New Roman" w:cs="Times New Roman"/>
          <w:sz w:val="24"/>
          <w:szCs w:val="24"/>
        </w:rPr>
        <w:t xml:space="preserve"> that may </w:t>
      </w:r>
      <w:r w:rsidRPr="00DB59B1">
        <w:rPr>
          <w:rFonts w:ascii="Times New Roman" w:hAnsi="Times New Roman" w:cs="Times New Roman"/>
          <w:sz w:val="24"/>
          <w:szCs w:val="24"/>
        </w:rPr>
        <w:t xml:space="preserve">lead to the use of firearms. Alcoholism is a factor driving domestic violence </w:t>
      </w:r>
      <w:r w:rsidR="00921048" w:rsidRPr="00DB59B1">
        <w:rPr>
          <w:rFonts w:ascii="Times New Roman" w:hAnsi="Times New Roman" w:cs="Times New Roman"/>
          <w:sz w:val="24"/>
          <w:szCs w:val="24"/>
        </w:rPr>
        <w:t xml:space="preserve">in </w:t>
      </w:r>
      <w:r w:rsidRPr="00DB59B1">
        <w:rPr>
          <w:rFonts w:ascii="Times New Roman" w:hAnsi="Times New Roman" w:cs="Times New Roman"/>
          <w:sz w:val="24"/>
          <w:szCs w:val="24"/>
        </w:rPr>
        <w:t>many South African homes. These form</w:t>
      </w:r>
      <w:r w:rsidR="00921048"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fights </w:t>
      </w:r>
      <w:r w:rsidR="000E3A95" w:rsidRPr="00DB59B1">
        <w:rPr>
          <w:rFonts w:ascii="Times New Roman" w:hAnsi="Times New Roman" w:cs="Times New Roman"/>
          <w:sz w:val="24"/>
          <w:szCs w:val="24"/>
        </w:rPr>
        <w:t xml:space="preserve">can </w:t>
      </w:r>
      <w:r w:rsidRPr="00DB59B1">
        <w:rPr>
          <w:rFonts w:ascii="Times New Roman" w:hAnsi="Times New Roman" w:cs="Times New Roman"/>
          <w:sz w:val="24"/>
          <w:szCs w:val="24"/>
        </w:rPr>
        <w:t>later lead to the use of guns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are readily available in many homes. A good number of individuals in South Africa have been victims of domestic violence where a spouse </w:t>
      </w:r>
      <w:r w:rsidR="000E3A95" w:rsidRPr="00DB59B1">
        <w:rPr>
          <w:rFonts w:ascii="Times New Roman" w:hAnsi="Times New Roman" w:cs="Times New Roman"/>
          <w:sz w:val="24"/>
          <w:szCs w:val="24"/>
        </w:rPr>
        <w:t xml:space="preserve">has </w:t>
      </w:r>
      <w:r w:rsidRPr="00DB59B1">
        <w:rPr>
          <w:rFonts w:ascii="Times New Roman" w:hAnsi="Times New Roman" w:cs="Times New Roman"/>
          <w:sz w:val="24"/>
          <w:szCs w:val="24"/>
        </w:rPr>
        <w:t>used a firearm. The most affected victims are the females</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t>3</w:t>
      </w:r>
    </w:p>
    <w:p w:rsidR="00B8146B" w:rsidRPr="00DB59B1" w:rsidRDefault="00B8146B"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Gender-based violence in South Africa is another cause of gun </w:t>
      </w:r>
      <w:del w:id="93" w:author="Julius Anyu" w:date="2018-12-11T08:59:00Z">
        <w:r w:rsidRPr="00DB59B1" w:rsidDel="00A36774">
          <w:rPr>
            <w:rFonts w:ascii="Times New Roman" w:hAnsi="Times New Roman" w:cs="Times New Roman"/>
            <w:sz w:val="24"/>
            <w:szCs w:val="24"/>
          </w:rPr>
          <w:delText>deaths</w:delText>
        </w:r>
      </w:del>
      <w:ins w:id="94" w:author="Julius Anyu" w:date="2018-12-11T08:59:00Z">
        <w:r w:rsidR="00A36774" w:rsidRPr="00DB59B1">
          <w:rPr>
            <w:rFonts w:ascii="Times New Roman" w:hAnsi="Times New Roman" w:cs="Times New Roman"/>
            <w:sz w:val="24"/>
            <w:szCs w:val="24"/>
          </w:rPr>
          <w:t>death</w:t>
        </w:r>
      </w:ins>
      <w:r w:rsidRPr="00DB59B1">
        <w:rPr>
          <w:rFonts w:ascii="Times New Roman" w:hAnsi="Times New Roman" w:cs="Times New Roman"/>
          <w:sz w:val="24"/>
          <w:szCs w:val="24"/>
        </w:rPr>
        <w:t xml:space="preserve"> in the country. Despite </w:t>
      </w:r>
      <w:r w:rsidR="000E3A95" w:rsidRPr="00DB59B1">
        <w:rPr>
          <w:rFonts w:ascii="Times New Roman" w:hAnsi="Times New Roman" w:cs="Times New Roman"/>
          <w:sz w:val="24"/>
          <w:szCs w:val="24"/>
        </w:rPr>
        <w:t xml:space="preserve">the </w:t>
      </w:r>
      <w:ins w:id="95" w:author="Julius Anyu" w:date="2018-12-11T08:59:00Z">
        <w:r w:rsidR="00A36774">
          <w:rPr>
            <w:rFonts w:ascii="Times New Roman" w:hAnsi="Times New Roman" w:cs="Times New Roman"/>
            <w:sz w:val="24"/>
            <w:szCs w:val="24"/>
          </w:rPr>
          <w:t>inadequacy</w:t>
        </w:r>
      </w:ins>
      <w:ins w:id="96" w:author="Julius Anyu" w:date="2018-12-11T08:38:00Z">
        <w:r w:rsidR="00BE74B8">
          <w:rPr>
            <w:rFonts w:ascii="Times New Roman" w:hAnsi="Times New Roman" w:cs="Times New Roman"/>
            <w:sz w:val="24"/>
            <w:szCs w:val="24"/>
          </w:rPr>
          <w:t xml:space="preserve"> </w:t>
        </w:r>
      </w:ins>
      <w:del w:id="97" w:author="Julius Anyu" w:date="2018-12-11T08:39:00Z">
        <w:r w:rsidRPr="00DB59B1" w:rsidDel="00BE74B8">
          <w:rPr>
            <w:rFonts w:ascii="Times New Roman" w:hAnsi="Times New Roman" w:cs="Times New Roman"/>
            <w:sz w:val="24"/>
            <w:szCs w:val="24"/>
          </w:rPr>
          <w:delText>lack</w:delText>
        </w:r>
      </w:del>
      <w:r w:rsidRPr="00DB59B1">
        <w:rPr>
          <w:rFonts w:ascii="Times New Roman" w:hAnsi="Times New Roman" w:cs="Times New Roman"/>
          <w:sz w:val="24"/>
          <w:szCs w:val="24"/>
        </w:rPr>
        <w:t xml:space="preserve"> of documented data, reports from the police and hospitals show that </w:t>
      </w:r>
      <w:r w:rsidR="000E3A95" w:rsidRPr="00DB59B1">
        <w:rPr>
          <w:rFonts w:ascii="Times New Roman" w:hAnsi="Times New Roman" w:cs="Times New Roman"/>
          <w:sz w:val="24"/>
          <w:szCs w:val="24"/>
        </w:rPr>
        <w:t xml:space="preserve">many are shot by </w:t>
      </w:r>
      <w:r w:rsidRPr="00DB59B1">
        <w:rPr>
          <w:rFonts w:ascii="Times New Roman" w:hAnsi="Times New Roman" w:cs="Times New Roman"/>
          <w:sz w:val="24"/>
          <w:szCs w:val="24"/>
        </w:rPr>
        <w:t>their intimate partners</w:t>
      </w:r>
      <w:ins w:id="98" w:author="Julius Anyu" w:date="2018-12-11T08:39:00Z">
        <w:r w:rsidR="00BE74B8">
          <w:rPr>
            <w:rFonts w:ascii="Times New Roman" w:hAnsi="Times New Roman" w:cs="Times New Roman"/>
            <w:sz w:val="24"/>
            <w:szCs w:val="24"/>
          </w:rPr>
          <w:t>.</w:t>
        </w:r>
      </w:ins>
      <w:r w:rsidR="00844FFA" w:rsidRPr="00DB59B1">
        <w:rPr>
          <w:rStyle w:val="FootnoteReference"/>
          <w:rFonts w:ascii="Times New Roman" w:hAnsi="Times New Roman" w:cs="Times New Roman"/>
          <w:sz w:val="24"/>
          <w:szCs w:val="24"/>
        </w:rPr>
        <w:footnoteReference w:id="11"/>
      </w:r>
      <w:del w:id="99" w:author="Julius Anyu" w:date="2018-12-11T08:39:00Z">
        <w:r w:rsidR="00DE48BD" w:rsidRPr="00DB59B1" w:rsidDel="00BE74B8">
          <w:rPr>
            <w:rFonts w:ascii="Times New Roman" w:hAnsi="Times New Roman" w:cs="Times New Roman"/>
            <w:sz w:val="24"/>
            <w:szCs w:val="24"/>
          </w:rPr>
          <w:delText>.</w:delText>
        </w:r>
      </w:del>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T</w:t>
      </w:r>
      <w:r w:rsidRPr="00DB59B1">
        <w:rPr>
          <w:rFonts w:ascii="Times New Roman" w:hAnsi="Times New Roman" w:cs="Times New Roman"/>
          <w:sz w:val="24"/>
          <w:szCs w:val="24"/>
        </w:rPr>
        <w:t xml:space="preserve">his </w:t>
      </w:r>
      <w:r w:rsidR="00DE48BD" w:rsidRPr="00DB59B1">
        <w:rPr>
          <w:rFonts w:ascii="Times New Roman" w:hAnsi="Times New Roman" w:cs="Times New Roman"/>
          <w:sz w:val="24"/>
          <w:szCs w:val="24"/>
        </w:rPr>
        <w:t>occurs</w:t>
      </w:r>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because</w:t>
      </w:r>
      <w:r w:rsidRPr="00DB59B1">
        <w:rPr>
          <w:rFonts w:ascii="Times New Roman" w:hAnsi="Times New Roman" w:cs="Times New Roman"/>
          <w:sz w:val="24"/>
          <w:szCs w:val="24"/>
        </w:rPr>
        <w:t xml:space="preserve"> many people in </w:t>
      </w:r>
      <w:r w:rsidR="00D54699" w:rsidRPr="00DB59B1">
        <w:rPr>
          <w:rFonts w:ascii="Times New Roman" w:hAnsi="Times New Roman" w:cs="Times New Roman"/>
          <w:sz w:val="24"/>
          <w:szCs w:val="24"/>
        </w:rPr>
        <w:t>S</w:t>
      </w:r>
      <w:r w:rsidRPr="00DB59B1">
        <w:rPr>
          <w:rFonts w:ascii="Times New Roman" w:hAnsi="Times New Roman" w:cs="Times New Roman"/>
          <w:sz w:val="24"/>
          <w:szCs w:val="24"/>
        </w:rPr>
        <w:t>outh Africa keep guns at their homes.</w:t>
      </w:r>
      <w:r w:rsidR="007F4110" w:rsidRPr="00DB59B1">
        <w:rPr>
          <w:rFonts w:ascii="Times New Roman" w:hAnsi="Times New Roman" w:cs="Times New Roman"/>
          <w:sz w:val="24"/>
          <w:szCs w:val="24"/>
        </w:rPr>
        <w:t xml:space="preserve"> Most of the individuals who suffer</w:t>
      </w:r>
      <w:r w:rsidR="00C16597" w:rsidRPr="00DB59B1">
        <w:rPr>
          <w:rFonts w:ascii="Times New Roman" w:hAnsi="Times New Roman" w:cs="Times New Roman"/>
          <w:sz w:val="24"/>
          <w:szCs w:val="24"/>
        </w:rPr>
        <w:t xml:space="preserve"> gun violence in</w:t>
      </w:r>
      <w:r w:rsidR="007F4110" w:rsidRPr="00DB59B1">
        <w:rPr>
          <w:rFonts w:ascii="Times New Roman" w:hAnsi="Times New Roman" w:cs="Times New Roman"/>
          <w:sz w:val="24"/>
          <w:szCs w:val="24"/>
        </w:rPr>
        <w:t xml:space="preserve"> intimate relationships are the South African women. It is thus clear that as the authorities look for ways to deal with gun violence, it is equally important to handle the issue of domestic violence as one of the causes of gun deaths in South Africa and Africa</w:t>
      </w:r>
      <w:r w:rsidR="000E3A95" w:rsidRPr="00DB59B1">
        <w:rPr>
          <w:rFonts w:ascii="Times New Roman" w:hAnsi="Times New Roman" w:cs="Times New Roman"/>
          <w:sz w:val="24"/>
          <w:szCs w:val="24"/>
        </w:rPr>
        <w:t xml:space="preserve"> in general</w:t>
      </w:r>
      <w:r w:rsidR="007F4110" w:rsidRPr="00DB59B1">
        <w:rPr>
          <w:rFonts w:ascii="Times New Roman" w:hAnsi="Times New Roman" w:cs="Times New Roman"/>
          <w:sz w:val="24"/>
          <w:szCs w:val="24"/>
        </w:rPr>
        <w:t>.</w:t>
      </w:r>
      <w:r w:rsidR="00872F2C" w:rsidRPr="00DB59B1">
        <w:rPr>
          <w:rFonts w:ascii="Times New Roman" w:hAnsi="Times New Roman" w:cs="Times New Roman"/>
          <w:sz w:val="24"/>
          <w:szCs w:val="24"/>
        </w:rPr>
        <w:t xml:space="preserve"> </w:t>
      </w:r>
      <w:r w:rsidR="00FB3CC5" w:rsidRPr="00DB59B1">
        <w:rPr>
          <w:rFonts w:ascii="Times New Roman" w:hAnsi="Times New Roman" w:cs="Times New Roman"/>
          <w:sz w:val="24"/>
          <w:szCs w:val="24"/>
        </w:rPr>
        <w:t xml:space="preserve">It is estimated that South Africa </w:t>
      </w:r>
      <w:r w:rsidR="00FB3CC5" w:rsidRPr="00DB59B1">
        <w:rPr>
          <w:rFonts w:ascii="Times New Roman" w:hAnsi="Times New Roman" w:cs="Times New Roman"/>
          <w:sz w:val="24"/>
          <w:szCs w:val="24"/>
        </w:rPr>
        <w:lastRenderedPageBreak/>
        <w:t xml:space="preserve">is globally leading in </w:t>
      </w:r>
      <w:r w:rsidR="007777CE" w:rsidRPr="00DB59B1">
        <w:rPr>
          <w:rFonts w:ascii="Times New Roman" w:hAnsi="Times New Roman" w:cs="Times New Roman"/>
          <w:sz w:val="24"/>
          <w:szCs w:val="24"/>
        </w:rPr>
        <w:t xml:space="preserve">the </w:t>
      </w:r>
      <w:r w:rsidR="00FB3CC5" w:rsidRPr="00DB59B1">
        <w:rPr>
          <w:rFonts w:ascii="Times New Roman" w:hAnsi="Times New Roman" w:cs="Times New Roman"/>
          <w:sz w:val="24"/>
          <w:szCs w:val="24"/>
        </w:rPr>
        <w:t>number of women</w:t>
      </w:r>
      <w:r w:rsidR="00876BC1" w:rsidRPr="00DB59B1">
        <w:rPr>
          <w:rFonts w:ascii="Times New Roman" w:hAnsi="Times New Roman" w:cs="Times New Roman"/>
          <w:sz w:val="24"/>
          <w:szCs w:val="24"/>
        </w:rPr>
        <w:t>’s</w:t>
      </w:r>
      <w:r w:rsidR="00FB3CC5" w:rsidRPr="00DB59B1">
        <w:rPr>
          <w:rFonts w:ascii="Times New Roman" w:hAnsi="Times New Roman" w:cs="Times New Roman"/>
          <w:sz w:val="24"/>
          <w:szCs w:val="24"/>
        </w:rPr>
        <w:t xml:space="preserve"> </w:t>
      </w:r>
      <w:r w:rsidR="0081189D" w:rsidRPr="00DB59B1">
        <w:rPr>
          <w:rFonts w:ascii="Times New Roman" w:hAnsi="Times New Roman" w:cs="Times New Roman"/>
          <w:sz w:val="24"/>
          <w:szCs w:val="24"/>
        </w:rPr>
        <w:t>deaths as a resu</w:t>
      </w:r>
      <w:r w:rsidR="008E17DA" w:rsidRPr="00DB59B1">
        <w:rPr>
          <w:rFonts w:ascii="Times New Roman" w:hAnsi="Times New Roman" w:cs="Times New Roman"/>
          <w:sz w:val="24"/>
          <w:szCs w:val="24"/>
        </w:rPr>
        <w:t>lt of gun violence in a war-</w:t>
      </w:r>
      <w:r w:rsidR="0081189D" w:rsidRPr="00DB59B1">
        <w:rPr>
          <w:rFonts w:ascii="Times New Roman" w:hAnsi="Times New Roman" w:cs="Times New Roman"/>
          <w:sz w:val="24"/>
          <w:szCs w:val="24"/>
        </w:rPr>
        <w:t xml:space="preserve">free environment. In South Africa, </w:t>
      </w:r>
      <w:r w:rsidR="00876BC1" w:rsidRPr="00DB59B1">
        <w:rPr>
          <w:rFonts w:ascii="Times New Roman" w:hAnsi="Times New Roman" w:cs="Times New Roman"/>
          <w:sz w:val="24"/>
          <w:szCs w:val="24"/>
        </w:rPr>
        <w:t>w</w:t>
      </w:r>
      <w:r w:rsidR="0081189D" w:rsidRPr="00DB59B1">
        <w:rPr>
          <w:rFonts w:ascii="Times New Roman" w:hAnsi="Times New Roman" w:cs="Times New Roman"/>
          <w:sz w:val="24"/>
          <w:szCs w:val="24"/>
        </w:rPr>
        <w:t>omen suffer assaults from their male partners who ma</w:t>
      </w:r>
      <w:r w:rsidR="00CE2877" w:rsidRPr="00DB59B1">
        <w:rPr>
          <w:rFonts w:ascii="Times New Roman" w:hAnsi="Times New Roman" w:cs="Times New Roman"/>
          <w:sz w:val="24"/>
          <w:szCs w:val="24"/>
        </w:rPr>
        <w:t>nipulate females</w:t>
      </w:r>
      <w:r w:rsidR="0081189D" w:rsidRPr="00DB59B1">
        <w:rPr>
          <w:rFonts w:ascii="Times New Roman" w:hAnsi="Times New Roman" w:cs="Times New Roman"/>
          <w:sz w:val="24"/>
          <w:szCs w:val="24"/>
        </w:rPr>
        <w:t xml:space="preserve"> using guns.</w:t>
      </w:r>
      <w:r w:rsidR="00CE2877" w:rsidRPr="00DB59B1">
        <w:rPr>
          <w:rFonts w:ascii="Times New Roman" w:hAnsi="Times New Roman" w:cs="Times New Roman"/>
          <w:sz w:val="24"/>
          <w:szCs w:val="24"/>
        </w:rPr>
        <w:t xml:space="preserve"> Such information shows how illegal possession of guns puts South African </w:t>
      </w:r>
      <w:r w:rsidR="00BC7896" w:rsidRPr="00DB59B1">
        <w:rPr>
          <w:rFonts w:ascii="Times New Roman" w:hAnsi="Times New Roman" w:cs="Times New Roman"/>
          <w:sz w:val="24"/>
          <w:szCs w:val="24"/>
        </w:rPr>
        <w:t>w</w:t>
      </w:r>
      <w:r w:rsidR="00CE2877" w:rsidRPr="00DB59B1">
        <w:rPr>
          <w:rFonts w:ascii="Times New Roman" w:hAnsi="Times New Roman" w:cs="Times New Roman"/>
          <w:sz w:val="24"/>
          <w:szCs w:val="24"/>
        </w:rPr>
        <w:t>omen at risk</w:t>
      </w:r>
      <w:r w:rsidR="00876BC1" w:rsidRPr="00DB59B1">
        <w:rPr>
          <w:rFonts w:ascii="Times New Roman" w:hAnsi="Times New Roman" w:cs="Times New Roman"/>
          <w:sz w:val="24"/>
          <w:szCs w:val="24"/>
        </w:rPr>
        <w:t>.</w:t>
      </w:r>
      <w:commentRangeStart w:id="100"/>
      <w:r w:rsidR="00844FFA" w:rsidRPr="00DB59B1">
        <w:rPr>
          <w:rStyle w:val="FootnoteReference"/>
          <w:rFonts w:ascii="Times New Roman" w:hAnsi="Times New Roman" w:cs="Times New Roman"/>
          <w:sz w:val="24"/>
          <w:szCs w:val="24"/>
        </w:rPr>
        <w:t>11</w:t>
      </w:r>
      <w:commentRangeEnd w:id="100"/>
      <w:r w:rsidR="00BE74B8">
        <w:rPr>
          <w:rStyle w:val="CommentReference"/>
        </w:rPr>
        <w:commentReference w:id="100"/>
      </w:r>
      <w:r w:rsidR="00CE2877" w:rsidRPr="00DB59B1">
        <w:rPr>
          <w:rFonts w:ascii="Times New Roman" w:hAnsi="Times New Roman" w:cs="Times New Roman"/>
          <w:sz w:val="24"/>
          <w:szCs w:val="24"/>
        </w:rPr>
        <w:t xml:space="preserve">The responsible organizations should set up strategies to fight against </w:t>
      </w:r>
      <w:r w:rsidR="008E17DA" w:rsidRPr="00DB59B1">
        <w:rPr>
          <w:rFonts w:ascii="Times New Roman" w:hAnsi="Times New Roman" w:cs="Times New Roman"/>
          <w:sz w:val="24"/>
          <w:szCs w:val="24"/>
        </w:rPr>
        <w:t xml:space="preserve">this form of violence </w:t>
      </w:r>
      <w:r w:rsidR="00876BC1" w:rsidRPr="00DB59B1">
        <w:rPr>
          <w:rFonts w:ascii="Times New Roman" w:hAnsi="Times New Roman" w:cs="Times New Roman"/>
          <w:sz w:val="24"/>
          <w:szCs w:val="24"/>
        </w:rPr>
        <w:t xml:space="preserve">against </w:t>
      </w:r>
      <w:r w:rsidR="00CE2877" w:rsidRPr="00DB59B1">
        <w:rPr>
          <w:rFonts w:ascii="Times New Roman" w:hAnsi="Times New Roman" w:cs="Times New Roman"/>
          <w:sz w:val="24"/>
          <w:szCs w:val="24"/>
        </w:rPr>
        <w:t>women.</w:t>
      </w:r>
    </w:p>
    <w:p w:rsidR="009446E5" w:rsidRPr="00DB59B1" w:rsidRDefault="009446E5"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problem of gun violence in </w:t>
      </w:r>
      <w:r w:rsidR="000E3A9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DRC is </w:t>
      </w:r>
      <w:r w:rsidR="000E3A95" w:rsidRPr="00DB59B1">
        <w:rPr>
          <w:rFonts w:ascii="Times New Roman" w:hAnsi="Times New Roman" w:cs="Times New Roman"/>
          <w:sz w:val="24"/>
          <w:szCs w:val="24"/>
        </w:rPr>
        <w:t>unusual</w:t>
      </w:r>
      <w:r w:rsidRPr="00DB59B1">
        <w:rPr>
          <w:rFonts w:ascii="Times New Roman" w:hAnsi="Times New Roman" w:cs="Times New Roman"/>
          <w:sz w:val="24"/>
          <w:szCs w:val="24"/>
        </w:rPr>
        <w:t>. Inequality, poor economic growth</w:t>
      </w:r>
      <w:r w:rsidR="00876BC1"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political instability are all evident in the nation</w:t>
      </w:r>
      <w:r w:rsidR="000E3A95"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all of which cause different forms of gun violence. </w:t>
      </w:r>
      <w:r w:rsidR="00C03FD3" w:rsidRPr="00DB59B1">
        <w:rPr>
          <w:rFonts w:ascii="Times New Roman" w:hAnsi="Times New Roman" w:cs="Times New Roman"/>
          <w:sz w:val="24"/>
          <w:szCs w:val="24"/>
        </w:rPr>
        <w:t>Since 1996, gun violence has caused millions of deaths in the DRC while others have been displaced. Most of the violence has been caused by the misrule of Mobutu Sese Seko. Corruption and brutality</w:t>
      </w:r>
      <w:r w:rsidR="00CE19EE" w:rsidRPr="00DB59B1">
        <w:rPr>
          <w:rFonts w:ascii="Times New Roman" w:hAnsi="Times New Roman" w:cs="Times New Roman"/>
          <w:sz w:val="24"/>
          <w:szCs w:val="24"/>
        </w:rPr>
        <w:t xml:space="preserve"> have been the form of governance for </w:t>
      </w:r>
      <w:r w:rsidR="000F1367" w:rsidRPr="00DB59B1">
        <w:rPr>
          <w:rFonts w:ascii="Times New Roman" w:hAnsi="Times New Roman" w:cs="Times New Roman"/>
          <w:sz w:val="24"/>
          <w:szCs w:val="24"/>
        </w:rPr>
        <w:t>several decades</w:t>
      </w:r>
      <w:r w:rsidR="00876BC1" w:rsidRPr="00DB59B1">
        <w:rPr>
          <w:rFonts w:ascii="Times New Roman" w:hAnsi="Times New Roman" w:cs="Times New Roman"/>
          <w:sz w:val="24"/>
          <w:szCs w:val="24"/>
        </w:rPr>
        <w:t>,</w:t>
      </w:r>
      <w:r w:rsidR="000F1367" w:rsidRPr="00DB59B1">
        <w:rPr>
          <w:rFonts w:ascii="Times New Roman" w:hAnsi="Times New Roman" w:cs="Times New Roman"/>
          <w:sz w:val="24"/>
          <w:szCs w:val="24"/>
        </w:rPr>
        <w:t xml:space="preserve"> thus resulting in</w:t>
      </w:r>
      <w:r w:rsidR="00CE19EE" w:rsidRPr="00DB59B1">
        <w:rPr>
          <w:rFonts w:ascii="Times New Roman" w:hAnsi="Times New Roman" w:cs="Times New Roman"/>
          <w:sz w:val="24"/>
          <w:szCs w:val="24"/>
        </w:rPr>
        <w:t xml:space="preserve"> poor economic growth in the area. </w:t>
      </w:r>
      <w:r w:rsidR="003A5138" w:rsidRPr="00DB59B1">
        <w:rPr>
          <w:rFonts w:ascii="Times New Roman" w:hAnsi="Times New Roman" w:cs="Times New Roman"/>
          <w:sz w:val="24"/>
          <w:szCs w:val="24"/>
        </w:rPr>
        <w:t xml:space="preserve">Lack of money to pay </w:t>
      </w:r>
      <w:r w:rsidR="001D0DE9" w:rsidRPr="00DB59B1">
        <w:rPr>
          <w:rFonts w:ascii="Times New Roman" w:hAnsi="Times New Roman" w:cs="Times New Roman"/>
          <w:sz w:val="24"/>
          <w:szCs w:val="24"/>
        </w:rPr>
        <w:t>the armed forces has resulted in</w:t>
      </w:r>
      <w:r w:rsidR="003A5138" w:rsidRPr="00DB59B1">
        <w:rPr>
          <w:rFonts w:ascii="Times New Roman" w:hAnsi="Times New Roman" w:cs="Times New Roman"/>
          <w:sz w:val="24"/>
          <w:szCs w:val="24"/>
        </w:rPr>
        <w:t xml:space="preserve"> these individuals taking matters into their own hands</w:t>
      </w:r>
      <w:r w:rsidR="00876BC1" w:rsidRPr="00DB59B1">
        <w:rPr>
          <w:rFonts w:ascii="Times New Roman" w:hAnsi="Times New Roman" w:cs="Times New Roman"/>
          <w:sz w:val="24"/>
          <w:szCs w:val="24"/>
        </w:rPr>
        <w:t>,</w:t>
      </w:r>
      <w:r w:rsidR="003A5138" w:rsidRPr="00DB59B1">
        <w:rPr>
          <w:rFonts w:ascii="Times New Roman" w:hAnsi="Times New Roman" w:cs="Times New Roman"/>
          <w:sz w:val="24"/>
          <w:szCs w:val="24"/>
        </w:rPr>
        <w:t xml:space="preserve"> and instead of protecting the country, they have become smugglers. The armed forces use their powers to raid villages and contr</w:t>
      </w:r>
      <w:r w:rsidR="009C4F8F" w:rsidRPr="00DB59B1">
        <w:rPr>
          <w:rFonts w:ascii="Times New Roman" w:hAnsi="Times New Roman" w:cs="Times New Roman"/>
          <w:sz w:val="24"/>
          <w:szCs w:val="24"/>
        </w:rPr>
        <w:t>ol activity in the area. It has also been noted that in 2013 in the eastern region, the armed forces ordered each home to purchase a gun from them; failure to would lead to serious consequences</w:t>
      </w:r>
      <w:commentRangeStart w:id="101"/>
      <w:r w:rsidR="00876BC1" w:rsidRPr="00DB59B1">
        <w:rPr>
          <w:rFonts w:ascii="Times New Roman" w:hAnsi="Times New Roman" w:cs="Times New Roman"/>
          <w:sz w:val="24"/>
          <w:szCs w:val="24"/>
        </w:rPr>
        <w:t>.</w:t>
      </w:r>
      <w:r w:rsidR="009A734C" w:rsidRPr="00DB59B1">
        <w:rPr>
          <w:rStyle w:val="FootnoteReference"/>
          <w:rFonts w:ascii="Times New Roman" w:hAnsi="Times New Roman" w:cs="Times New Roman"/>
          <w:sz w:val="24"/>
          <w:szCs w:val="24"/>
        </w:rPr>
        <w:footnoteReference w:id="12"/>
      </w:r>
      <w:r w:rsidR="009C4F8F" w:rsidRPr="00DB59B1">
        <w:rPr>
          <w:rFonts w:ascii="Times New Roman" w:hAnsi="Times New Roman" w:cs="Times New Roman"/>
          <w:sz w:val="24"/>
          <w:szCs w:val="24"/>
        </w:rPr>
        <w:t xml:space="preserve"> </w:t>
      </w:r>
      <w:commentRangeEnd w:id="101"/>
      <w:r w:rsidR="00BE74B8">
        <w:rPr>
          <w:rStyle w:val="CommentReference"/>
        </w:rPr>
        <w:commentReference w:id="101"/>
      </w:r>
      <w:r w:rsidR="009C4F8F" w:rsidRPr="00DB59B1">
        <w:rPr>
          <w:rFonts w:ascii="Times New Roman" w:hAnsi="Times New Roman" w:cs="Times New Roman"/>
          <w:sz w:val="24"/>
          <w:szCs w:val="24"/>
        </w:rPr>
        <w:t xml:space="preserve">Due to these factors, gun violence has increased leading to </w:t>
      </w:r>
      <w:r w:rsidR="000E38D2" w:rsidRPr="00DB59B1">
        <w:rPr>
          <w:rFonts w:ascii="Times New Roman" w:hAnsi="Times New Roman" w:cs="Times New Roman"/>
          <w:sz w:val="24"/>
          <w:szCs w:val="24"/>
        </w:rPr>
        <w:t xml:space="preserve">increased </w:t>
      </w:r>
      <w:r w:rsidR="009C4F8F" w:rsidRPr="00DB59B1">
        <w:rPr>
          <w:rFonts w:ascii="Times New Roman" w:hAnsi="Times New Roman" w:cs="Times New Roman"/>
          <w:sz w:val="24"/>
          <w:szCs w:val="24"/>
        </w:rPr>
        <w:t xml:space="preserve">deaths, poverty, and displacements. </w:t>
      </w:r>
    </w:p>
    <w:p w:rsidR="00743361" w:rsidRPr="00DB59B1" w:rsidRDefault="0074336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Violence in Chad can be traced back to the pre-colonial period. Chad has a history of rebellions and divisions</w:t>
      </w:r>
      <w:r w:rsidR="000E38D2" w:rsidRPr="00DB59B1">
        <w:rPr>
          <w:rFonts w:ascii="Times New Roman" w:hAnsi="Times New Roman" w:cs="Times New Roman"/>
          <w:sz w:val="24"/>
          <w:szCs w:val="24"/>
        </w:rPr>
        <w:t>.</w:t>
      </w:r>
      <w:r w:rsidRPr="00DB59B1">
        <w:rPr>
          <w:rFonts w:ascii="Times New Roman" w:hAnsi="Times New Roman" w:cs="Times New Roman"/>
          <w:sz w:val="24"/>
          <w:szCs w:val="24"/>
        </w:rPr>
        <w:t xml:space="preserve"> Violence has become their way of living</w:t>
      </w:r>
      <w:r w:rsidR="000E38D2" w:rsidRPr="00DB59B1">
        <w:rPr>
          <w:rFonts w:ascii="Times New Roman" w:hAnsi="Times New Roman" w:cs="Times New Roman"/>
          <w:sz w:val="24"/>
          <w:szCs w:val="24"/>
        </w:rPr>
        <w:t xml:space="preserve">, and that </w:t>
      </w:r>
      <w:r w:rsidRPr="00DB59B1">
        <w:rPr>
          <w:rFonts w:ascii="Times New Roman" w:hAnsi="Times New Roman" w:cs="Times New Roman"/>
          <w:sz w:val="24"/>
          <w:szCs w:val="24"/>
        </w:rPr>
        <w:t xml:space="preserve">attitude is the major cause of gun violence. </w:t>
      </w:r>
      <w:r w:rsidR="00876BC1" w:rsidRPr="00DB59B1">
        <w:rPr>
          <w:rFonts w:ascii="Times New Roman" w:hAnsi="Times New Roman" w:cs="Times New Roman"/>
          <w:sz w:val="24"/>
          <w:szCs w:val="24"/>
        </w:rPr>
        <w:t>A s</w:t>
      </w:r>
      <w:r w:rsidRPr="00DB59B1">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DB59B1">
        <w:rPr>
          <w:rFonts w:ascii="Times New Roman" w:hAnsi="Times New Roman" w:cs="Times New Roman"/>
          <w:sz w:val="24"/>
          <w:szCs w:val="24"/>
        </w:rPr>
        <w:t>ieves that being a warrior is</w:t>
      </w:r>
      <w:r w:rsidRPr="00DB59B1">
        <w:rPr>
          <w:rFonts w:ascii="Times New Roman" w:hAnsi="Times New Roman" w:cs="Times New Roman"/>
          <w:sz w:val="24"/>
          <w:szCs w:val="24"/>
        </w:rPr>
        <w:t xml:space="preserve"> better than improving their </w:t>
      </w:r>
      <w:r w:rsidR="000352A6" w:rsidRPr="00DB59B1">
        <w:rPr>
          <w:rFonts w:ascii="Times New Roman" w:hAnsi="Times New Roman" w:cs="Times New Roman"/>
          <w:sz w:val="24"/>
          <w:szCs w:val="24"/>
        </w:rPr>
        <w:t xml:space="preserve">economic and social </w:t>
      </w:r>
      <w:r w:rsidRPr="00DB59B1">
        <w:rPr>
          <w:rFonts w:ascii="Times New Roman" w:hAnsi="Times New Roman" w:cs="Times New Roman"/>
          <w:sz w:val="24"/>
          <w:szCs w:val="24"/>
        </w:rPr>
        <w:t>status.</w:t>
      </w:r>
      <w:r w:rsidR="0076054C" w:rsidRPr="00DB59B1">
        <w:rPr>
          <w:rFonts w:ascii="Times New Roman" w:hAnsi="Times New Roman" w:cs="Times New Roman"/>
          <w:sz w:val="24"/>
          <w:szCs w:val="24"/>
        </w:rPr>
        <w:t xml:space="preserve"> Ethnic grievances and ideological commitment motivate young people into violence. I</w:t>
      </w:r>
      <w:r w:rsidR="0034108E" w:rsidRPr="00DB59B1">
        <w:rPr>
          <w:rFonts w:ascii="Times New Roman" w:hAnsi="Times New Roman" w:cs="Times New Roman"/>
          <w:sz w:val="24"/>
          <w:szCs w:val="24"/>
        </w:rPr>
        <w:t>t is also evident that the</w:t>
      </w:r>
      <w:r w:rsidR="0076054C" w:rsidRPr="00DB59B1">
        <w:rPr>
          <w:rFonts w:ascii="Times New Roman" w:hAnsi="Times New Roman" w:cs="Times New Roman"/>
          <w:sz w:val="24"/>
          <w:szCs w:val="24"/>
        </w:rPr>
        <w:t xml:space="preserve"> ability to </w:t>
      </w:r>
      <w:r w:rsidR="0076054C" w:rsidRPr="00DB59B1">
        <w:rPr>
          <w:rFonts w:ascii="Times New Roman" w:hAnsi="Times New Roman" w:cs="Times New Roman"/>
          <w:sz w:val="24"/>
          <w:szCs w:val="24"/>
        </w:rPr>
        <w:lastRenderedPageBreak/>
        <w:t>use a gun is considered a job qualification among the Chadians. These factors promote violence in the area in the sen</w:t>
      </w:r>
      <w:r w:rsidR="00642DE0" w:rsidRPr="00DB59B1">
        <w:rPr>
          <w:rFonts w:ascii="Times New Roman" w:hAnsi="Times New Roman" w:cs="Times New Roman"/>
          <w:sz w:val="24"/>
          <w:szCs w:val="24"/>
        </w:rPr>
        <w:t xml:space="preserve">se that every boy </w:t>
      </w:r>
      <w:del w:id="102" w:author="Julius Anyu" w:date="2018-12-11T08:59:00Z">
        <w:r w:rsidR="00642DE0" w:rsidRPr="00DB59B1" w:rsidDel="00A36774">
          <w:rPr>
            <w:rFonts w:ascii="Times New Roman" w:hAnsi="Times New Roman" w:cs="Times New Roman"/>
            <w:sz w:val="24"/>
            <w:szCs w:val="24"/>
          </w:rPr>
          <w:delText>dreams</w:delText>
        </w:r>
      </w:del>
      <w:ins w:id="103" w:author="Julius Anyu" w:date="2018-12-11T08:59:00Z">
        <w:r w:rsidR="00A36774" w:rsidRPr="00DB59B1">
          <w:rPr>
            <w:rFonts w:ascii="Times New Roman" w:hAnsi="Times New Roman" w:cs="Times New Roman"/>
            <w:sz w:val="24"/>
            <w:szCs w:val="24"/>
          </w:rPr>
          <w:t>dream</w:t>
        </w:r>
      </w:ins>
      <w:r w:rsidR="00642DE0" w:rsidRPr="00DB59B1">
        <w:rPr>
          <w:rFonts w:ascii="Times New Roman" w:hAnsi="Times New Roman" w:cs="Times New Roman"/>
          <w:sz w:val="24"/>
          <w:szCs w:val="24"/>
        </w:rPr>
        <w:t xml:space="preserve"> to be</w:t>
      </w:r>
      <w:r w:rsidR="00876BC1" w:rsidRPr="00DB59B1">
        <w:rPr>
          <w:rFonts w:ascii="Times New Roman" w:hAnsi="Times New Roman" w:cs="Times New Roman"/>
          <w:sz w:val="24"/>
          <w:szCs w:val="24"/>
        </w:rPr>
        <w:t xml:space="preserve"> a</w:t>
      </w:r>
      <w:r w:rsidR="0076054C" w:rsidRPr="00DB59B1">
        <w:rPr>
          <w:rFonts w:ascii="Times New Roman" w:hAnsi="Times New Roman" w:cs="Times New Roman"/>
          <w:sz w:val="24"/>
          <w:szCs w:val="24"/>
        </w:rPr>
        <w:t xml:space="preserve"> Chad’s fighter</w:t>
      </w:r>
      <w:r w:rsidR="00876BC1" w:rsidRPr="00DB59B1">
        <w:rPr>
          <w:rFonts w:ascii="Times New Roman" w:hAnsi="Times New Roman" w:cs="Times New Roman"/>
          <w:sz w:val="24"/>
          <w:szCs w:val="24"/>
        </w:rPr>
        <w:t>.</w:t>
      </w:r>
      <w:commentRangeStart w:id="104"/>
      <w:r w:rsidR="009A734C" w:rsidRPr="00DB59B1">
        <w:rPr>
          <w:rStyle w:val="FootnoteReference"/>
          <w:rFonts w:ascii="Times New Roman" w:hAnsi="Times New Roman" w:cs="Times New Roman"/>
          <w:sz w:val="24"/>
          <w:szCs w:val="24"/>
        </w:rPr>
        <w:footnoteReference w:id="13"/>
      </w:r>
      <w:r w:rsidR="0076054C" w:rsidRPr="00DB59B1">
        <w:rPr>
          <w:rFonts w:ascii="Times New Roman" w:hAnsi="Times New Roman" w:cs="Times New Roman"/>
          <w:sz w:val="24"/>
          <w:szCs w:val="24"/>
        </w:rPr>
        <w:t xml:space="preserve"> </w:t>
      </w:r>
      <w:commentRangeEnd w:id="104"/>
      <w:r w:rsidR="00BE74B8">
        <w:rPr>
          <w:rStyle w:val="CommentReference"/>
        </w:rPr>
        <w:commentReference w:id="104"/>
      </w:r>
      <w:r w:rsidR="0076054C" w:rsidRPr="00DB59B1">
        <w:rPr>
          <w:rFonts w:ascii="Times New Roman" w:hAnsi="Times New Roman" w:cs="Times New Roman"/>
          <w:sz w:val="24"/>
          <w:szCs w:val="24"/>
        </w:rPr>
        <w:t>Therefore, handling gun violence in the reg</w:t>
      </w:r>
      <w:r w:rsidR="00091919" w:rsidRPr="00DB59B1">
        <w:rPr>
          <w:rFonts w:ascii="Times New Roman" w:hAnsi="Times New Roman" w:cs="Times New Roman"/>
          <w:sz w:val="24"/>
          <w:szCs w:val="24"/>
        </w:rPr>
        <w:t>ion would require</w:t>
      </w:r>
      <w:r w:rsidR="0076054C" w:rsidRPr="00DB59B1">
        <w:rPr>
          <w:rFonts w:ascii="Times New Roman" w:hAnsi="Times New Roman" w:cs="Times New Roman"/>
          <w:sz w:val="24"/>
          <w:szCs w:val="24"/>
        </w:rPr>
        <w:t xml:space="preserve"> extra effort in training and </w:t>
      </w:r>
      <w:r w:rsidR="009A734C" w:rsidRPr="00DB59B1">
        <w:rPr>
          <w:rFonts w:ascii="Times New Roman" w:hAnsi="Times New Roman" w:cs="Times New Roman"/>
          <w:sz w:val="24"/>
          <w:szCs w:val="24"/>
        </w:rPr>
        <w:t>counseling</w:t>
      </w:r>
      <w:r w:rsidR="0076054C" w:rsidRPr="00DB59B1">
        <w:rPr>
          <w:rFonts w:ascii="Times New Roman" w:hAnsi="Times New Roman" w:cs="Times New Roman"/>
          <w:sz w:val="24"/>
          <w:szCs w:val="24"/>
        </w:rPr>
        <w:t>.</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Effects of Gun Violence in Africa</w:t>
      </w:r>
    </w:p>
    <w:p w:rsidR="00E33204" w:rsidRPr="00DB59B1" w:rsidRDefault="00876BC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n</w:t>
      </w:r>
      <w:r w:rsidR="00E33204" w:rsidRPr="00DB59B1">
        <w:rPr>
          <w:rFonts w:ascii="Times New Roman" w:hAnsi="Times New Roman" w:cs="Times New Roman"/>
          <w:sz w:val="24"/>
          <w:szCs w:val="24"/>
        </w:rPr>
        <w:t>umber one effect of gun violence is injuries and deaths among young people. In South Africa, it is estimated that the gun wound</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cause 14</w:t>
      </w:r>
      <w:r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of suicides. South Africa is ranked as the third country in the</w:t>
      </w:r>
      <w:r w:rsidRPr="00DB59B1">
        <w:rPr>
          <w:rFonts w:ascii="Times New Roman" w:hAnsi="Times New Roman" w:cs="Times New Roman"/>
          <w:sz w:val="24"/>
          <w:szCs w:val="24"/>
        </w:rPr>
        <w:t xml:space="preserve"> world</w:t>
      </w:r>
      <w:r w:rsidR="00E33204" w:rsidRPr="00DB59B1">
        <w:rPr>
          <w:rFonts w:ascii="Times New Roman" w:hAnsi="Times New Roman" w:cs="Times New Roman"/>
          <w:sz w:val="24"/>
          <w:szCs w:val="24"/>
        </w:rPr>
        <w:t xml:space="preserve"> with the highest fire-arms deaths. The statistics show that 157.8 in 100000 individuals die of gun violence.</w:t>
      </w:r>
      <w:r w:rsidR="00872F2C"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South Africa has the highest number of firearms death</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in the continent, followed by Angola and Cameroon</w:t>
      </w:r>
      <w:r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R</w:t>
      </w:r>
      <w:r w:rsidR="00E33204" w:rsidRPr="00DB59B1">
        <w:rPr>
          <w:rFonts w:ascii="Times New Roman" w:hAnsi="Times New Roman" w:cs="Times New Roman"/>
          <w:sz w:val="24"/>
          <w:szCs w:val="24"/>
        </w:rPr>
        <w:t xml:space="preserve">eports from </w:t>
      </w:r>
      <w:r w:rsidR="0038080D" w:rsidRPr="00DB59B1">
        <w:rPr>
          <w:rFonts w:ascii="Times New Roman" w:hAnsi="Times New Roman" w:cs="Times New Roman"/>
          <w:sz w:val="24"/>
          <w:szCs w:val="24"/>
        </w:rPr>
        <w:t xml:space="preserve">SA </w:t>
      </w:r>
      <w:r w:rsidR="00E33204" w:rsidRPr="00DB59B1">
        <w:rPr>
          <w:rFonts w:ascii="Times New Roman" w:hAnsi="Times New Roman" w:cs="Times New Roman"/>
          <w:sz w:val="24"/>
          <w:szCs w:val="24"/>
        </w:rPr>
        <w:t xml:space="preserve">police in </w:t>
      </w:r>
      <w:r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2016</w:t>
      </w:r>
      <w:r w:rsidR="00DD05B4" w:rsidRPr="00DB59B1">
        <w:rPr>
          <w:rFonts w:ascii="Times New Roman" w:hAnsi="Times New Roman" w:cs="Times New Roman"/>
          <w:sz w:val="24"/>
          <w:szCs w:val="24"/>
        </w:rPr>
        <w:t>/2017 study shows that guns injure or kill</w:t>
      </w:r>
      <w:r w:rsidR="00E33204" w:rsidRPr="00DB59B1">
        <w:rPr>
          <w:rFonts w:ascii="Times New Roman" w:hAnsi="Times New Roman" w:cs="Times New Roman"/>
          <w:sz w:val="24"/>
          <w:szCs w:val="24"/>
        </w:rPr>
        <w:t xml:space="preserve"> 18-21 South Africans</w:t>
      </w:r>
      <w:r w:rsidR="00DD05B4" w:rsidRPr="00DB59B1">
        <w:rPr>
          <w:rFonts w:ascii="Times New Roman" w:hAnsi="Times New Roman" w:cs="Times New Roman"/>
          <w:sz w:val="24"/>
          <w:szCs w:val="24"/>
        </w:rPr>
        <w:t xml:space="preserve"> in a day</w:t>
      </w:r>
      <w:r w:rsidR="00E33204" w:rsidRPr="00DB59B1">
        <w:rPr>
          <w:rFonts w:ascii="Times New Roman" w:hAnsi="Times New Roman" w:cs="Times New Roman"/>
          <w:sz w:val="24"/>
          <w:szCs w:val="24"/>
        </w:rPr>
        <w:t xml:space="preserve">. The statistics </w:t>
      </w:r>
      <w:r w:rsidR="00DD05B4" w:rsidRPr="00DB59B1">
        <w:rPr>
          <w:rFonts w:ascii="Times New Roman" w:hAnsi="Times New Roman" w:cs="Times New Roman"/>
          <w:sz w:val="24"/>
          <w:szCs w:val="24"/>
        </w:rPr>
        <w:t xml:space="preserve">from </w:t>
      </w:r>
      <w:r w:rsidR="005A0A4C" w:rsidRPr="00DB59B1">
        <w:rPr>
          <w:rFonts w:ascii="Times New Roman" w:hAnsi="Times New Roman" w:cs="Times New Roman"/>
          <w:sz w:val="24"/>
          <w:szCs w:val="24"/>
        </w:rPr>
        <w:t xml:space="preserve">the </w:t>
      </w:r>
      <w:r w:rsidR="00DD05B4" w:rsidRPr="00DB59B1">
        <w:rPr>
          <w:rFonts w:ascii="Times New Roman" w:hAnsi="Times New Roman" w:cs="Times New Roman"/>
          <w:sz w:val="24"/>
          <w:szCs w:val="24"/>
        </w:rPr>
        <w:t xml:space="preserve">South African police department </w:t>
      </w:r>
      <w:r w:rsidR="00E33204" w:rsidRPr="00DB59B1">
        <w:rPr>
          <w:rFonts w:ascii="Times New Roman" w:hAnsi="Times New Roman" w:cs="Times New Roman"/>
          <w:sz w:val="24"/>
          <w:szCs w:val="24"/>
        </w:rPr>
        <w:t>show a rise of 1.8</w:t>
      </w:r>
      <w:r w:rsidR="009645F3" w:rsidRPr="00DB59B1">
        <w:rPr>
          <w:rFonts w:ascii="Times New Roman" w:hAnsi="Times New Roman" w:cs="Times New Roman"/>
          <w:sz w:val="24"/>
          <w:szCs w:val="24"/>
        </w:rPr>
        <w:t xml:space="preserve"> percent</w:t>
      </w:r>
      <w:r w:rsidR="00E33204" w:rsidRPr="00DB59B1">
        <w:rPr>
          <w:rFonts w:ascii="Times New Roman" w:hAnsi="Times New Roman" w:cs="Times New Roman"/>
          <w:sz w:val="24"/>
          <w:szCs w:val="24"/>
        </w:rPr>
        <w:t xml:space="preserve">‚ where 19‚016 </w:t>
      </w:r>
      <w:r w:rsidR="00D453D4" w:rsidRPr="00DB59B1">
        <w:rPr>
          <w:rFonts w:ascii="Times New Roman" w:hAnsi="Times New Roman" w:cs="Times New Roman"/>
          <w:sz w:val="24"/>
          <w:szCs w:val="24"/>
        </w:rPr>
        <w:t xml:space="preserve">people were </w:t>
      </w:r>
      <w:r w:rsidR="00E33204" w:rsidRPr="00DB59B1">
        <w:rPr>
          <w:rFonts w:ascii="Times New Roman" w:hAnsi="Times New Roman" w:cs="Times New Roman"/>
          <w:sz w:val="24"/>
          <w:szCs w:val="24"/>
        </w:rPr>
        <w:t>murdered</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A</w:t>
      </w:r>
      <w:r w:rsidR="00E33204" w:rsidRPr="00DB59B1">
        <w:rPr>
          <w:rFonts w:ascii="Times New Roman" w:hAnsi="Times New Roman" w:cs="Times New Roman"/>
          <w:sz w:val="24"/>
          <w:szCs w:val="24"/>
        </w:rPr>
        <w:t>ttempted murders also increased by 0.4</w:t>
      </w:r>
      <w:r w:rsidR="009645F3"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which means 50 people per day</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4"/>
      </w:r>
      <w:r w:rsidR="00E33204" w:rsidRPr="00DB59B1">
        <w:rPr>
          <w:rFonts w:ascii="Times New Roman" w:hAnsi="Times New Roman" w:cs="Times New Roman"/>
          <w:sz w:val="24"/>
          <w:szCs w:val="24"/>
        </w:rPr>
        <w:t xml:space="preserve"> In Central Africa, </w:t>
      </w:r>
      <w:r w:rsidR="00D453D4"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report from 2014 shows that death rates as a result of gun violence in DRC are 2.2 per 100,000, and as high as 10.1 in Chad</w:t>
      </w:r>
      <w:r w:rsidR="005A0A4C" w:rsidRPr="00DB59B1">
        <w:rPr>
          <w:rFonts w:ascii="Times New Roman" w:hAnsi="Times New Roman" w:cs="Times New Roman"/>
          <w:sz w:val="24"/>
          <w:szCs w:val="24"/>
        </w:rPr>
        <w:t>.</w:t>
      </w:r>
      <w:r w:rsidR="00DD05B4" w:rsidRPr="00DB59B1">
        <w:rPr>
          <w:rStyle w:val="FootnoteReference"/>
          <w:rFonts w:ascii="Times New Roman" w:hAnsi="Times New Roman" w:cs="Times New Roman"/>
          <w:sz w:val="24"/>
          <w:szCs w:val="24"/>
        </w:rPr>
        <w:footnoteReference w:id="15"/>
      </w:r>
      <w:r w:rsidR="00E33204"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H</w:t>
      </w:r>
      <w:r w:rsidR="00E33204" w:rsidRPr="00DB59B1">
        <w:rPr>
          <w:rFonts w:ascii="Times New Roman" w:hAnsi="Times New Roman" w:cs="Times New Roman"/>
          <w:sz w:val="24"/>
          <w:szCs w:val="24"/>
        </w:rPr>
        <w:t>omicide rates have been estimated as high as 36.0 and 16.1 per 100,000 in Angola and Cameroon. In Gabon,</w:t>
      </w:r>
      <w:r w:rsidR="00D453D4" w:rsidRPr="00DB59B1">
        <w:rPr>
          <w:rFonts w:ascii="Times New Roman" w:hAnsi="Times New Roman" w:cs="Times New Roman"/>
          <w:sz w:val="24"/>
          <w:szCs w:val="24"/>
        </w:rPr>
        <w:t xml:space="preserve"> the</w:t>
      </w:r>
      <w:r w:rsidR="00E33204" w:rsidRPr="00DB59B1">
        <w:rPr>
          <w:rFonts w:ascii="Times New Roman" w:hAnsi="Times New Roman" w:cs="Times New Roman"/>
          <w:sz w:val="24"/>
          <w:szCs w:val="24"/>
        </w:rPr>
        <w:t xml:space="preserve"> homicide</w:t>
      </w:r>
      <w:r w:rsidR="00D453D4" w:rsidRPr="00DB59B1">
        <w:rPr>
          <w:rFonts w:ascii="Times New Roman" w:hAnsi="Times New Roman" w:cs="Times New Roman"/>
          <w:sz w:val="24"/>
          <w:szCs w:val="24"/>
        </w:rPr>
        <w:t xml:space="preserve"> rate</w:t>
      </w:r>
      <w:r w:rsidR="00E33204" w:rsidRPr="00DB59B1">
        <w:rPr>
          <w:rFonts w:ascii="Times New Roman" w:hAnsi="Times New Roman" w:cs="Times New Roman"/>
          <w:sz w:val="24"/>
          <w:szCs w:val="24"/>
        </w:rPr>
        <w:t xml:space="preserve"> is 17.1 per 100,000</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showing the lowest rate amon</w:t>
      </w:r>
      <w:r w:rsidR="00DD05B4" w:rsidRPr="00DB59B1">
        <w:rPr>
          <w:rFonts w:ascii="Times New Roman" w:hAnsi="Times New Roman" w:cs="Times New Roman"/>
          <w:sz w:val="24"/>
          <w:szCs w:val="24"/>
        </w:rPr>
        <w:t>g the Central African countries.</w:t>
      </w:r>
      <w:r w:rsidR="00DD05B4" w:rsidRPr="00DB59B1">
        <w:rPr>
          <w:rStyle w:val="FootnoteReference"/>
          <w:rFonts w:ascii="Times New Roman" w:hAnsi="Times New Roman" w:cs="Times New Roman"/>
          <w:sz w:val="24"/>
          <w:szCs w:val="24"/>
        </w:rPr>
        <w:t>15</w:t>
      </w:r>
      <w:r w:rsidR="00E33204" w:rsidRPr="00DB59B1">
        <w:rPr>
          <w:rFonts w:ascii="Times New Roman" w:hAnsi="Times New Roman" w:cs="Times New Roman"/>
          <w:sz w:val="24"/>
          <w:szCs w:val="24"/>
        </w:rPr>
        <w:t xml:space="preserve"> These high number of deaths show a clear indication that guns have adverse effects on African population</w:t>
      </w:r>
      <w:r w:rsidR="0038080D" w:rsidRPr="00DB59B1">
        <w:rPr>
          <w:rFonts w:ascii="Times New Roman" w:hAnsi="Times New Roman" w:cs="Times New Roman"/>
          <w:sz w:val="24"/>
          <w:szCs w:val="24"/>
        </w:rPr>
        <w:t>s</w:t>
      </w:r>
      <w:r w:rsidR="00E33204" w:rsidRPr="00DB59B1">
        <w:rPr>
          <w:rFonts w:ascii="Times New Roman" w:hAnsi="Times New Roman" w:cs="Times New Roman"/>
          <w:sz w:val="24"/>
          <w:szCs w:val="24"/>
        </w:rPr>
        <w:t>.</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also has some negative psychological impacts on the victim as most of the experiences are traumatizing. Gun violence </w:t>
      </w:r>
      <w:r w:rsidR="00DD05B4" w:rsidRPr="00DB59B1">
        <w:rPr>
          <w:rFonts w:ascii="Times New Roman" w:hAnsi="Times New Roman" w:cs="Times New Roman"/>
          <w:sz w:val="24"/>
          <w:szCs w:val="24"/>
        </w:rPr>
        <w:t>affects</w:t>
      </w:r>
      <w:r w:rsidRPr="00DB59B1">
        <w:rPr>
          <w:rFonts w:ascii="Times New Roman" w:hAnsi="Times New Roman" w:cs="Times New Roman"/>
          <w:sz w:val="24"/>
          <w:szCs w:val="24"/>
        </w:rPr>
        <w:t xml:space="preserve"> the individual attacked or threatened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friends, family,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colleagues and even the perpetrators. There are chances that the secondary </w:t>
      </w:r>
      <w:r w:rsidRPr="00DB59B1">
        <w:rPr>
          <w:rFonts w:ascii="Times New Roman" w:hAnsi="Times New Roman" w:cs="Times New Roman"/>
          <w:sz w:val="24"/>
          <w:szCs w:val="24"/>
        </w:rPr>
        <w:lastRenderedPageBreak/>
        <w:t>survivors could also experience some social, economic, and even multiple</w:t>
      </w:r>
      <w:r w:rsidR="00D453D4" w:rsidRPr="00DB59B1">
        <w:rPr>
          <w:rFonts w:ascii="Times New Roman" w:hAnsi="Times New Roman" w:cs="Times New Roman"/>
          <w:sz w:val="24"/>
          <w:szCs w:val="24"/>
        </w:rPr>
        <w:t xml:space="preserve"> poor</w:t>
      </w:r>
      <w:r w:rsidRPr="00DB59B1">
        <w:rPr>
          <w:rFonts w:ascii="Times New Roman" w:hAnsi="Times New Roman" w:cs="Times New Roman"/>
          <w:sz w:val="24"/>
          <w:szCs w:val="24"/>
        </w:rPr>
        <w:t xml:space="preserve"> health outcomes. A gun violence survivor has suffered harm</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either physical or mental, financial loss, first right denial</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emotional suffering as a result of the misuse of a firearm. In South Africa as well as in some central African countries, gun violence has left many individuals with lifetime injuries and devastating mental problems</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6"/>
      </w:r>
      <w:r w:rsidRPr="00DB59B1">
        <w:rPr>
          <w:rFonts w:ascii="Times New Roman" w:hAnsi="Times New Roman" w:cs="Times New Roman"/>
          <w:sz w:val="24"/>
          <w:szCs w:val="24"/>
        </w:rPr>
        <w:t xml:space="preserve"> Though there </w:t>
      </w:r>
      <w:r w:rsidR="0038080D"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 available data showing the number of gun violence survivors experiencing psychological or physical suffering, proper research in these areas </w:t>
      </w:r>
      <w:r w:rsidR="0038080D" w:rsidRPr="00DB59B1">
        <w:rPr>
          <w:rFonts w:ascii="Times New Roman" w:hAnsi="Times New Roman" w:cs="Times New Roman"/>
          <w:sz w:val="24"/>
          <w:szCs w:val="24"/>
        </w:rPr>
        <w:t xml:space="preserve">should </w:t>
      </w:r>
      <w:r w:rsidRPr="00DB59B1">
        <w:rPr>
          <w:rFonts w:ascii="Times New Roman" w:hAnsi="Times New Roman" w:cs="Times New Roman"/>
          <w:sz w:val="24"/>
          <w:szCs w:val="24"/>
        </w:rPr>
        <w:t>demonstrate what gun violence does to society. Many individuals are paralyzed</w:t>
      </w:r>
      <w:r w:rsidR="0038080D" w:rsidRPr="00DB59B1">
        <w:rPr>
          <w:rFonts w:ascii="Times New Roman" w:hAnsi="Times New Roman" w:cs="Times New Roman"/>
          <w:sz w:val="24"/>
          <w:szCs w:val="24"/>
        </w:rPr>
        <w:t>, and</w:t>
      </w:r>
      <w:r w:rsidRPr="00DB59B1">
        <w:rPr>
          <w:rFonts w:ascii="Times New Roman" w:hAnsi="Times New Roman" w:cs="Times New Roman"/>
          <w:sz w:val="24"/>
          <w:szCs w:val="24"/>
        </w:rPr>
        <w:t xml:space="preserve"> others live in depression after losing a loved one.</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Education is a basic need for </w:t>
      </w:r>
      <w:r w:rsidR="0038080D" w:rsidRPr="00DB59B1">
        <w:rPr>
          <w:rFonts w:ascii="Times New Roman" w:hAnsi="Times New Roman" w:cs="Times New Roman"/>
          <w:sz w:val="24"/>
          <w:szCs w:val="24"/>
        </w:rPr>
        <w:t xml:space="preserve">African </w:t>
      </w:r>
      <w:r w:rsidRPr="00DB59B1">
        <w:rPr>
          <w:rFonts w:ascii="Times New Roman" w:hAnsi="Times New Roman" w:cs="Times New Roman"/>
          <w:sz w:val="24"/>
          <w:szCs w:val="24"/>
        </w:rPr>
        <w:t>child</w:t>
      </w:r>
      <w:r w:rsidR="0038080D" w:rsidRPr="00DB59B1">
        <w:rPr>
          <w:rFonts w:ascii="Times New Roman" w:hAnsi="Times New Roman" w:cs="Times New Roman"/>
          <w:sz w:val="24"/>
          <w:szCs w:val="24"/>
        </w:rPr>
        <w:t xml:space="preserve">ren, and a </w:t>
      </w:r>
      <w:r w:rsidRPr="00DB59B1">
        <w:rPr>
          <w:rFonts w:ascii="Times New Roman" w:hAnsi="Times New Roman" w:cs="Times New Roman"/>
          <w:sz w:val="24"/>
          <w:szCs w:val="24"/>
        </w:rPr>
        <w:t>quality education</w:t>
      </w:r>
      <w:r w:rsidR="0038080D" w:rsidRPr="00DB59B1">
        <w:rPr>
          <w:rFonts w:ascii="Times New Roman" w:hAnsi="Times New Roman" w:cs="Times New Roman"/>
          <w:sz w:val="24"/>
          <w:szCs w:val="24"/>
        </w:rPr>
        <w:t xml:space="preserve"> requires </w:t>
      </w:r>
      <w:r w:rsidRPr="00DB59B1">
        <w:rPr>
          <w:rFonts w:ascii="Times New Roman" w:hAnsi="Times New Roman" w:cs="Times New Roman"/>
          <w:sz w:val="24"/>
          <w:szCs w:val="24"/>
        </w:rPr>
        <w:t>learn</w:t>
      </w:r>
      <w:r w:rsidR="0038080D" w:rsidRPr="00DB59B1">
        <w:rPr>
          <w:rFonts w:ascii="Times New Roman" w:hAnsi="Times New Roman" w:cs="Times New Roman"/>
          <w:sz w:val="24"/>
          <w:szCs w:val="24"/>
        </w:rPr>
        <w:t>ing</w:t>
      </w:r>
      <w:r w:rsidRPr="00DB59B1">
        <w:rPr>
          <w:rFonts w:ascii="Times New Roman" w:hAnsi="Times New Roman" w:cs="Times New Roman"/>
          <w:sz w:val="24"/>
          <w:szCs w:val="24"/>
        </w:rPr>
        <w:t xml:space="preserve"> peacefully without fear of being attacked. Gun violence in some Central African countries has paralyzed</w:t>
      </w:r>
      <w:r w:rsidR="00D453D4" w:rsidRPr="00DB59B1">
        <w:rPr>
          <w:rFonts w:ascii="Times New Roman" w:hAnsi="Times New Roman" w:cs="Times New Roman"/>
          <w:sz w:val="24"/>
          <w:szCs w:val="24"/>
        </w:rPr>
        <w:t xml:space="preserve"> education</w:t>
      </w:r>
      <w:r w:rsidRPr="00DB59B1">
        <w:rPr>
          <w:rFonts w:ascii="Times New Roman" w:hAnsi="Times New Roman" w:cs="Times New Roman"/>
          <w:sz w:val="24"/>
          <w:szCs w:val="24"/>
        </w:rPr>
        <w:t xml:space="preserve"> and denied the children their basic needs. The presence of rebel groups in </w:t>
      </w:r>
      <w:r w:rsidR="0038080D"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Central African Republic, and even in some parts of Nigeria increases insecurities in the areas, and thus children are unable to get into schools</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7"/>
      </w:r>
      <w:r w:rsidRPr="00DB59B1">
        <w:rPr>
          <w:rFonts w:ascii="Times New Roman" w:hAnsi="Times New Roman" w:cs="Times New Roman"/>
          <w:sz w:val="24"/>
          <w:szCs w:val="24"/>
        </w:rPr>
        <w:t xml:space="preserve"> Gun violence experienced over the decade has resulted </w:t>
      </w:r>
      <w:r w:rsidR="00D453D4" w:rsidRPr="00DB59B1">
        <w:rPr>
          <w:rFonts w:ascii="Times New Roman" w:hAnsi="Times New Roman" w:cs="Times New Roman"/>
          <w:sz w:val="24"/>
          <w:szCs w:val="24"/>
        </w:rPr>
        <w:t xml:space="preserve">in </w:t>
      </w:r>
      <w:r w:rsidRPr="00DB59B1">
        <w:rPr>
          <w:rFonts w:ascii="Times New Roman" w:hAnsi="Times New Roman" w:cs="Times New Roman"/>
          <w:sz w:val="24"/>
          <w:szCs w:val="24"/>
        </w:rPr>
        <w:t>immigration into various countries as the residents try to save their lives</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T</w:t>
      </w:r>
      <w:r w:rsidRPr="00DB59B1">
        <w:rPr>
          <w:rFonts w:ascii="Times New Roman" w:hAnsi="Times New Roman" w:cs="Times New Roman"/>
          <w:sz w:val="24"/>
          <w:szCs w:val="24"/>
        </w:rPr>
        <w:t>his has led to</w:t>
      </w:r>
      <w:r w:rsidR="000E6035" w:rsidRPr="00DB59B1">
        <w:rPr>
          <w:rFonts w:ascii="Times New Roman" w:hAnsi="Times New Roman" w:cs="Times New Roman"/>
          <w:sz w:val="24"/>
          <w:szCs w:val="24"/>
        </w:rPr>
        <w:t xml:space="preserve"> an increase in the number of refugee </w:t>
      </w:r>
      <w:r w:rsidRPr="00DB59B1">
        <w:rPr>
          <w:rFonts w:ascii="Times New Roman" w:hAnsi="Times New Roman" w:cs="Times New Roman"/>
          <w:sz w:val="24"/>
          <w:szCs w:val="24"/>
        </w:rPr>
        <w:t>camps in th</w:t>
      </w:r>
      <w:r w:rsidR="000E6035" w:rsidRPr="00DB59B1">
        <w:rPr>
          <w:rFonts w:ascii="Times New Roman" w:hAnsi="Times New Roman" w:cs="Times New Roman"/>
          <w:sz w:val="24"/>
          <w:szCs w:val="24"/>
        </w:rPr>
        <w:t xml:space="preserve">e neighboring countries. In these </w:t>
      </w:r>
      <w:r w:rsidRPr="00DB59B1">
        <w:rPr>
          <w:rFonts w:ascii="Times New Roman" w:hAnsi="Times New Roman" w:cs="Times New Roman"/>
          <w:sz w:val="24"/>
          <w:szCs w:val="24"/>
        </w:rPr>
        <w:t xml:space="preserve">camps, access to education is hampered as there are not enough resources for the teachers to use </w:t>
      </w:r>
      <w:r w:rsidR="00D453D4" w:rsidRPr="00DB59B1">
        <w:rPr>
          <w:rFonts w:ascii="Times New Roman" w:hAnsi="Times New Roman" w:cs="Times New Roman"/>
          <w:sz w:val="24"/>
          <w:szCs w:val="24"/>
        </w:rPr>
        <w:t xml:space="preserve">for </w:t>
      </w:r>
      <w:r w:rsidRPr="00DB59B1">
        <w:rPr>
          <w:rFonts w:ascii="Times New Roman" w:hAnsi="Times New Roman" w:cs="Times New Roman"/>
          <w:sz w:val="24"/>
          <w:szCs w:val="24"/>
        </w:rPr>
        <w:t>their pupil</w:t>
      </w:r>
      <w:r w:rsidR="00D453D4" w:rsidRPr="00DB59B1">
        <w:rPr>
          <w:rFonts w:ascii="Times New Roman" w:hAnsi="Times New Roman" w:cs="Times New Roman"/>
          <w:sz w:val="24"/>
          <w:szCs w:val="24"/>
        </w:rPr>
        <w:t>s</w:t>
      </w:r>
      <w:r w:rsidRPr="00DB59B1">
        <w:rPr>
          <w:rFonts w:ascii="Times New Roman" w:hAnsi="Times New Roman" w:cs="Times New Roman"/>
          <w:sz w:val="24"/>
          <w:szCs w:val="24"/>
        </w:rPr>
        <w:t xml:space="preserve">. Lack of </w:t>
      </w:r>
      <w:del w:id="105" w:author="Julius Anyu" w:date="2018-12-11T08:43:00Z">
        <w:r w:rsidRPr="00DB59B1" w:rsidDel="00C41707">
          <w:rPr>
            <w:rFonts w:ascii="Times New Roman" w:hAnsi="Times New Roman" w:cs="Times New Roman"/>
            <w:sz w:val="24"/>
            <w:szCs w:val="24"/>
          </w:rPr>
          <w:delText>enough</w:delText>
        </w:r>
      </w:del>
      <w:r w:rsidRPr="00DB59B1">
        <w:rPr>
          <w:rFonts w:ascii="Times New Roman" w:hAnsi="Times New Roman" w:cs="Times New Roman"/>
          <w:sz w:val="24"/>
          <w:szCs w:val="24"/>
        </w:rPr>
        <w:t xml:space="preserve"> education </w:t>
      </w:r>
      <w:r w:rsidR="00D453D4"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the children has adverse effects </w:t>
      </w:r>
      <w:r w:rsidR="00D453D4" w:rsidRPr="00DB59B1">
        <w:rPr>
          <w:rFonts w:ascii="Times New Roman" w:hAnsi="Times New Roman" w:cs="Times New Roman"/>
          <w:sz w:val="24"/>
          <w:szCs w:val="24"/>
        </w:rPr>
        <w:t xml:space="preserve">on </w:t>
      </w:r>
      <w:r w:rsidRPr="00DB59B1">
        <w:rPr>
          <w:rFonts w:ascii="Times New Roman" w:hAnsi="Times New Roman" w:cs="Times New Roman"/>
          <w:sz w:val="24"/>
          <w:szCs w:val="24"/>
        </w:rPr>
        <w:t>both the individual and the community in general since there will be no necessary knowledge for development</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8"/>
      </w:r>
      <w:r w:rsidRPr="00DB59B1">
        <w:rPr>
          <w:rFonts w:ascii="Times New Roman" w:hAnsi="Times New Roman" w:cs="Times New Roman"/>
          <w:sz w:val="24"/>
          <w:szCs w:val="24"/>
        </w:rPr>
        <w:t xml:space="preserve"> I</w:t>
      </w:r>
      <w:r w:rsidR="00D453D4" w:rsidRPr="00DB59B1">
        <w:rPr>
          <w:rFonts w:ascii="Times New Roman" w:hAnsi="Times New Roman" w:cs="Times New Roman"/>
          <w:sz w:val="24"/>
          <w:szCs w:val="24"/>
        </w:rPr>
        <w:t>n</w:t>
      </w:r>
      <w:r w:rsidRPr="00DB59B1">
        <w:rPr>
          <w:rFonts w:ascii="Times New Roman" w:hAnsi="Times New Roman" w:cs="Times New Roman"/>
          <w:sz w:val="24"/>
          <w:szCs w:val="24"/>
        </w:rPr>
        <w:t xml:space="preserve"> addition, gun violence experiences may mentally affect children and thus affect their academic performance.</w:t>
      </w:r>
    </w:p>
    <w:p w:rsidR="00E33204" w:rsidRPr="00DB59B1" w:rsidRDefault="00E33204" w:rsidP="00D3609B">
      <w:pPr>
        <w:spacing w:after="0" w:line="480" w:lineRule="auto"/>
        <w:ind w:firstLine="720"/>
        <w:rPr>
          <w:rFonts w:ascii="Times New Roman" w:hAnsi="Times New Roman" w:cs="Times New Roman"/>
          <w:sz w:val="24"/>
          <w:szCs w:val="24"/>
        </w:rPr>
      </w:pPr>
      <w:commentRangeStart w:id="106"/>
      <w:r w:rsidRPr="00DB59B1">
        <w:rPr>
          <w:rFonts w:ascii="Times New Roman" w:hAnsi="Times New Roman" w:cs="Times New Roman"/>
          <w:sz w:val="24"/>
          <w:szCs w:val="24"/>
        </w:rPr>
        <w:lastRenderedPageBreak/>
        <w:t xml:space="preserve">For steady economic growth, security of the area is a significant factor </w:t>
      </w:r>
      <w:r w:rsidR="00AB7904" w:rsidRPr="00DB59B1">
        <w:rPr>
          <w:rFonts w:ascii="Times New Roman" w:hAnsi="Times New Roman" w:cs="Times New Roman"/>
          <w:sz w:val="24"/>
          <w:szCs w:val="24"/>
        </w:rPr>
        <w:t>for</w:t>
      </w:r>
      <w:r w:rsidRPr="00DB59B1">
        <w:rPr>
          <w:rFonts w:ascii="Times New Roman" w:hAnsi="Times New Roman" w:cs="Times New Roman"/>
          <w:sz w:val="24"/>
          <w:szCs w:val="24"/>
        </w:rPr>
        <w:t xml:space="preserve"> investors. Safety is considered </w:t>
      </w:r>
      <w:r w:rsidR="008E00D5" w:rsidRPr="00DB59B1">
        <w:rPr>
          <w:rFonts w:ascii="Times New Roman" w:hAnsi="Times New Roman" w:cs="Times New Roman"/>
          <w:sz w:val="24"/>
          <w:szCs w:val="24"/>
        </w:rPr>
        <w:t xml:space="preserve">when </w:t>
      </w:r>
      <w:r w:rsidRPr="00DB59B1">
        <w:rPr>
          <w:rFonts w:ascii="Times New Roman" w:hAnsi="Times New Roman" w:cs="Times New Roman"/>
          <w:sz w:val="24"/>
          <w:szCs w:val="24"/>
        </w:rPr>
        <w:t>opening a business as it ensures free movement of people</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properties are free from damage or theft. Gun violence in Guinea, Gabon, DRC</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Central African Republic has hampered economic development in the area</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thus making the countries among the poorest countries in Africa. For instance, the </w:t>
      </w:r>
      <w:r w:rsidR="000E6035" w:rsidRPr="00DB59B1">
        <w:rPr>
          <w:rFonts w:ascii="Times New Roman" w:hAnsi="Times New Roman" w:cs="Times New Roman"/>
          <w:sz w:val="24"/>
          <w:szCs w:val="24"/>
        </w:rPr>
        <w:t>Gross Domestic Product per</w:t>
      </w:r>
      <w:r w:rsidRPr="00DB59B1">
        <w:rPr>
          <w:rFonts w:ascii="Times New Roman" w:hAnsi="Times New Roman" w:cs="Times New Roman"/>
          <w:sz w:val="24"/>
          <w:szCs w:val="24"/>
        </w:rPr>
        <w:t xml:space="preserve"> capita for </w:t>
      </w:r>
      <w:r w:rsidR="00AB7904"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 is 444.51 USD</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might discourage any investor willing to invest </w:t>
      </w:r>
      <w:r w:rsidR="000E6035" w:rsidRPr="00DB59B1">
        <w:rPr>
          <w:rFonts w:ascii="Times New Roman" w:hAnsi="Times New Roman" w:cs="Times New Roman"/>
          <w:sz w:val="24"/>
          <w:szCs w:val="24"/>
        </w:rPr>
        <w:t>t</w:t>
      </w:r>
      <w:r w:rsidRPr="00DB59B1">
        <w:rPr>
          <w:rFonts w:ascii="Times New Roman" w:hAnsi="Times New Roman" w:cs="Times New Roman"/>
          <w:sz w:val="24"/>
          <w:szCs w:val="24"/>
        </w:rPr>
        <w:t xml:space="preserve">he place. Civil wars and the presence of terrorism have increased gun violence thus paralyzing movement of goods </w:t>
      </w:r>
      <w:r w:rsidR="008E00D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people from one place to another</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T</w:t>
      </w:r>
      <w:commentRangeEnd w:id="106"/>
      <w:r w:rsidR="00C41707">
        <w:rPr>
          <w:rStyle w:val="CommentReference"/>
        </w:rPr>
        <w:commentReference w:id="106"/>
      </w:r>
      <w:r w:rsidRPr="00DB59B1">
        <w:rPr>
          <w:rFonts w:ascii="Times New Roman" w:hAnsi="Times New Roman" w:cs="Times New Roman"/>
          <w:sz w:val="24"/>
          <w:szCs w:val="24"/>
        </w:rPr>
        <w:t>his means that the government will not have enough capital to improve</w:t>
      </w:r>
      <w:r w:rsidR="008E00D5"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infrastructure hamper</w:t>
      </w:r>
      <w:r w:rsidR="00AB7904" w:rsidRPr="00DB59B1">
        <w:rPr>
          <w:rFonts w:ascii="Times New Roman" w:hAnsi="Times New Roman" w:cs="Times New Roman"/>
          <w:sz w:val="24"/>
          <w:szCs w:val="24"/>
        </w:rPr>
        <w:t>ing</w:t>
      </w:r>
      <w:r w:rsidRPr="00DB59B1">
        <w:rPr>
          <w:rFonts w:ascii="Times New Roman" w:hAnsi="Times New Roman" w:cs="Times New Roman"/>
          <w:sz w:val="24"/>
          <w:szCs w:val="24"/>
        </w:rPr>
        <w:t xml:space="preserve"> economic growth</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19"/>
      </w:r>
      <w:r w:rsidRPr="00DB59B1">
        <w:rPr>
          <w:rFonts w:ascii="Times New Roman" w:hAnsi="Times New Roman" w:cs="Times New Roman"/>
          <w:sz w:val="24"/>
          <w:szCs w:val="24"/>
        </w:rPr>
        <w:t xml:space="preserve"> Besides, as gun violence hinders education, it means that people will not have enough knowledge to use to improve their standard of living.</w:t>
      </w:r>
      <w:r w:rsidR="00181D16" w:rsidRPr="00DB59B1">
        <w:rPr>
          <w:rFonts w:ascii="Times New Roman" w:hAnsi="Times New Roman" w:cs="Times New Roman"/>
          <w:sz w:val="24"/>
          <w:szCs w:val="24"/>
        </w:rPr>
        <w:t xml:space="preserve"> Gun violence also hinders economic growth in the sense that during fire exchange</w:t>
      </w:r>
      <w:r w:rsidR="008E00D5" w:rsidRPr="00DB59B1">
        <w:rPr>
          <w:rFonts w:ascii="Times New Roman" w:hAnsi="Times New Roman" w:cs="Times New Roman"/>
          <w:sz w:val="24"/>
          <w:szCs w:val="24"/>
        </w:rPr>
        <w:t>s</w:t>
      </w:r>
      <w:r w:rsidR="00181D16" w:rsidRPr="00DB59B1">
        <w:rPr>
          <w:rFonts w:ascii="Times New Roman" w:hAnsi="Times New Roman" w:cs="Times New Roman"/>
          <w:sz w:val="24"/>
          <w:szCs w:val="24"/>
        </w:rPr>
        <w:t xml:space="preserve">, </w:t>
      </w:r>
      <w:r w:rsidR="00AB7904" w:rsidRPr="00DB59B1">
        <w:rPr>
          <w:rFonts w:ascii="Times New Roman" w:hAnsi="Times New Roman" w:cs="Times New Roman"/>
          <w:sz w:val="24"/>
          <w:szCs w:val="24"/>
        </w:rPr>
        <w:t xml:space="preserve">property is </w:t>
      </w:r>
      <w:r w:rsidR="00181D16" w:rsidRPr="00DB59B1">
        <w:rPr>
          <w:rFonts w:ascii="Times New Roman" w:hAnsi="Times New Roman" w:cs="Times New Roman"/>
          <w:sz w:val="24"/>
          <w:szCs w:val="24"/>
        </w:rPr>
        <w:t>destroye</w:t>
      </w:r>
      <w:r w:rsidR="004B1210" w:rsidRPr="00DB59B1">
        <w:rPr>
          <w:rFonts w:ascii="Times New Roman" w:hAnsi="Times New Roman" w:cs="Times New Roman"/>
          <w:sz w:val="24"/>
          <w:szCs w:val="24"/>
        </w:rPr>
        <w:t>d. Some damage leave</w:t>
      </w:r>
      <w:r w:rsidR="00AB7904" w:rsidRPr="00DB59B1">
        <w:rPr>
          <w:rFonts w:ascii="Times New Roman" w:hAnsi="Times New Roman" w:cs="Times New Roman"/>
          <w:sz w:val="24"/>
          <w:szCs w:val="24"/>
        </w:rPr>
        <w:t>s</w:t>
      </w:r>
      <w:r w:rsidR="004B1210" w:rsidRPr="00DB59B1">
        <w:rPr>
          <w:rFonts w:ascii="Times New Roman" w:hAnsi="Times New Roman" w:cs="Times New Roman"/>
          <w:sz w:val="24"/>
          <w:szCs w:val="24"/>
        </w:rPr>
        <w:t xml:space="preserve"> owners with massive</w:t>
      </w:r>
      <w:r w:rsidR="00181D16" w:rsidRPr="00DB59B1">
        <w:rPr>
          <w:rFonts w:ascii="Times New Roman" w:hAnsi="Times New Roman" w:cs="Times New Roman"/>
          <w:sz w:val="24"/>
          <w:szCs w:val="24"/>
        </w:rPr>
        <w:t xml:space="preserve"> losses</w:t>
      </w:r>
      <w:r w:rsidR="00CD5700" w:rsidRPr="00DB59B1">
        <w:rPr>
          <w:rFonts w:ascii="Times New Roman" w:hAnsi="Times New Roman" w:cs="Times New Roman"/>
          <w:sz w:val="24"/>
          <w:szCs w:val="24"/>
        </w:rPr>
        <w:t>. Continuous gun</w:t>
      </w:r>
      <w:r w:rsidR="00181D16" w:rsidRPr="00DB59B1">
        <w:rPr>
          <w:rFonts w:ascii="Times New Roman" w:hAnsi="Times New Roman" w:cs="Times New Roman"/>
          <w:sz w:val="24"/>
          <w:szCs w:val="24"/>
        </w:rPr>
        <w:t>fire exchanges and destruction of properties slow economic growth in the affected areas.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 Gun violence increases the number of immigrants from the affected areas to neighboring countries. Increase</w:t>
      </w:r>
      <w:r w:rsidR="00AB7904" w:rsidRPr="00DB59B1">
        <w:rPr>
          <w:rFonts w:ascii="Times New Roman" w:hAnsi="Times New Roman" w:cs="Times New Roman"/>
          <w:sz w:val="24"/>
          <w:szCs w:val="24"/>
        </w:rPr>
        <w:t>s</w:t>
      </w:r>
      <w:r w:rsidRPr="00DB59B1">
        <w:rPr>
          <w:rFonts w:ascii="Times New Roman" w:hAnsi="Times New Roman" w:cs="Times New Roman"/>
          <w:sz w:val="24"/>
          <w:szCs w:val="24"/>
        </w:rPr>
        <w:t xml:space="preserve"> in immigrants pose a tremendous economic challenge to the host country since the nation will need to set </w:t>
      </w:r>
      <w:r w:rsidR="008E00D5" w:rsidRPr="00DB59B1">
        <w:rPr>
          <w:rFonts w:ascii="Times New Roman" w:hAnsi="Times New Roman" w:cs="Times New Roman"/>
          <w:sz w:val="24"/>
          <w:szCs w:val="24"/>
        </w:rPr>
        <w:t xml:space="preserve">aside </w:t>
      </w:r>
      <w:r w:rsidRPr="00DB59B1">
        <w:rPr>
          <w:rFonts w:ascii="Times New Roman" w:hAnsi="Times New Roman" w:cs="Times New Roman"/>
          <w:sz w:val="24"/>
          <w:szCs w:val="24"/>
        </w:rPr>
        <w:t>some funds for the camps. Immigration may also increase insecurit</w:t>
      </w:r>
      <w:r w:rsidR="00AB7904" w:rsidRPr="00DB59B1">
        <w:rPr>
          <w:rFonts w:ascii="Times New Roman" w:hAnsi="Times New Roman" w:cs="Times New Roman"/>
          <w:sz w:val="24"/>
          <w:szCs w:val="24"/>
        </w:rPr>
        <w:t>y</w:t>
      </w:r>
      <w:r w:rsidRPr="00DB59B1">
        <w:rPr>
          <w:rFonts w:ascii="Times New Roman" w:hAnsi="Times New Roman" w:cs="Times New Roman"/>
          <w:sz w:val="24"/>
          <w:szCs w:val="24"/>
        </w:rPr>
        <w:t xml:space="preserve"> as it can be used as a </w:t>
      </w:r>
      <w:r w:rsidR="008E00D5" w:rsidRPr="00DB59B1">
        <w:rPr>
          <w:rFonts w:ascii="Times New Roman" w:hAnsi="Times New Roman" w:cs="Times New Roman"/>
          <w:sz w:val="24"/>
          <w:szCs w:val="24"/>
        </w:rPr>
        <w:t xml:space="preserve">way </w:t>
      </w:r>
      <w:r w:rsidRPr="00DB59B1">
        <w:rPr>
          <w:rFonts w:ascii="Times New Roman" w:hAnsi="Times New Roman" w:cs="Times New Roman"/>
          <w:sz w:val="24"/>
          <w:szCs w:val="24"/>
        </w:rPr>
        <w:t>of transporting weapons and other illegal substances into the neighboring countries</w:t>
      </w:r>
      <w:r w:rsidR="00074A5E" w:rsidRPr="00DB59B1">
        <w:rPr>
          <w:rFonts w:ascii="Times New Roman" w:hAnsi="Times New Roman" w:cs="Times New Roman"/>
          <w:sz w:val="24"/>
          <w:szCs w:val="24"/>
        </w:rPr>
        <w:t>. For instance, Boko Haram has affected some areas of Nigeria</w:t>
      </w:r>
      <w:r w:rsidR="00AB7904"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causing the residents to </w:t>
      </w:r>
      <w:r w:rsidR="0024101F" w:rsidRPr="00DB59B1">
        <w:rPr>
          <w:rFonts w:ascii="Times New Roman" w:hAnsi="Times New Roman" w:cs="Times New Roman"/>
          <w:sz w:val="24"/>
          <w:szCs w:val="24"/>
        </w:rPr>
        <w:t>migrate to</w:t>
      </w:r>
      <w:r w:rsidR="00074A5E" w:rsidRPr="00DB59B1">
        <w:rPr>
          <w:rFonts w:ascii="Times New Roman" w:hAnsi="Times New Roman" w:cs="Times New Roman"/>
          <w:sz w:val="24"/>
          <w:szCs w:val="24"/>
        </w:rPr>
        <w:t xml:space="preserve"> neighboring countries like Cameroon and Niger. Living </w:t>
      </w:r>
      <w:r w:rsidR="000E6035" w:rsidRPr="00DB59B1">
        <w:rPr>
          <w:rFonts w:ascii="Times New Roman" w:hAnsi="Times New Roman" w:cs="Times New Roman"/>
          <w:sz w:val="24"/>
          <w:szCs w:val="24"/>
        </w:rPr>
        <w:t>in refugee camps</w:t>
      </w:r>
      <w:r w:rsidR="00074A5E" w:rsidRPr="00DB59B1">
        <w:rPr>
          <w:rFonts w:ascii="Times New Roman" w:hAnsi="Times New Roman" w:cs="Times New Roman"/>
          <w:sz w:val="24"/>
          <w:szCs w:val="24"/>
        </w:rPr>
        <w:t xml:space="preserve"> is never easy since most of the basic needs are unavailable. Things like water, housing</w:t>
      </w:r>
      <w:r w:rsidR="008E00D5"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and medical services are poor. Children and women in </w:t>
      </w:r>
      <w:r w:rsidR="00777467" w:rsidRPr="00DB59B1">
        <w:rPr>
          <w:rFonts w:ascii="Times New Roman" w:hAnsi="Times New Roman" w:cs="Times New Roman"/>
          <w:sz w:val="24"/>
          <w:szCs w:val="24"/>
        </w:rPr>
        <w:t>these cases</w:t>
      </w:r>
      <w:r w:rsidR="00074A5E" w:rsidRPr="00DB59B1">
        <w:rPr>
          <w:rFonts w:ascii="Times New Roman" w:hAnsi="Times New Roman" w:cs="Times New Roman"/>
          <w:sz w:val="24"/>
          <w:szCs w:val="24"/>
        </w:rPr>
        <w:t xml:space="preserve"> are the most affected since they have different needs </w:t>
      </w:r>
      <w:r w:rsidR="00813956" w:rsidRPr="00DB59B1">
        <w:rPr>
          <w:rFonts w:ascii="Times New Roman" w:hAnsi="Times New Roman" w:cs="Times New Roman"/>
          <w:sz w:val="24"/>
          <w:szCs w:val="24"/>
        </w:rPr>
        <w:t xml:space="preserve">from those of </w:t>
      </w:r>
      <w:r w:rsidR="00074A5E" w:rsidRPr="00DB59B1">
        <w:rPr>
          <w:rFonts w:ascii="Times New Roman" w:hAnsi="Times New Roman" w:cs="Times New Roman"/>
          <w:sz w:val="24"/>
          <w:szCs w:val="24"/>
        </w:rPr>
        <w:t>adult males</w:t>
      </w:r>
      <w:r w:rsidR="00777467" w:rsidRPr="00DB59B1">
        <w:rPr>
          <w:rFonts w:ascii="Times New Roman" w:hAnsi="Times New Roman" w:cs="Times New Roman"/>
          <w:sz w:val="24"/>
          <w:szCs w:val="24"/>
        </w:rPr>
        <w:t xml:space="preserve">. Most of the affected areas are surrounded by </w:t>
      </w:r>
      <w:r w:rsidR="00777467" w:rsidRPr="00DB59B1">
        <w:rPr>
          <w:rFonts w:ascii="Times New Roman" w:hAnsi="Times New Roman" w:cs="Times New Roman"/>
          <w:sz w:val="24"/>
          <w:szCs w:val="24"/>
        </w:rPr>
        <w:lastRenderedPageBreak/>
        <w:t xml:space="preserve">poor countries. </w:t>
      </w:r>
      <w:r w:rsidR="005F436E" w:rsidRPr="00DB59B1">
        <w:rPr>
          <w:rFonts w:ascii="Times New Roman" w:hAnsi="Times New Roman" w:cs="Times New Roman"/>
          <w:sz w:val="24"/>
          <w:szCs w:val="24"/>
        </w:rPr>
        <w:t>For</w:t>
      </w:r>
      <w:r w:rsidR="00777467" w:rsidRPr="00DB59B1">
        <w:rPr>
          <w:rFonts w:ascii="Times New Roman" w:hAnsi="Times New Roman" w:cs="Times New Roman"/>
          <w:sz w:val="24"/>
          <w:szCs w:val="24"/>
        </w:rPr>
        <w:t xml:space="preserve"> instance</w:t>
      </w:r>
      <w:r w:rsidR="005F436E" w:rsidRPr="00DB59B1">
        <w:rPr>
          <w:rFonts w:ascii="Times New Roman" w:hAnsi="Times New Roman" w:cs="Times New Roman"/>
          <w:sz w:val="24"/>
          <w:szCs w:val="24"/>
        </w:rPr>
        <w:t>, refugees</w:t>
      </w:r>
      <w:r w:rsidR="00777467" w:rsidRPr="00DB59B1">
        <w:rPr>
          <w:rFonts w:ascii="Times New Roman" w:hAnsi="Times New Roman" w:cs="Times New Roman"/>
          <w:sz w:val="24"/>
          <w:szCs w:val="24"/>
        </w:rPr>
        <w:t xml:space="preserve"> from Nigeria </w:t>
      </w:r>
      <w:r w:rsidR="00813956" w:rsidRPr="00DB59B1">
        <w:rPr>
          <w:rFonts w:ascii="Times New Roman" w:hAnsi="Times New Roman" w:cs="Times New Roman"/>
          <w:sz w:val="24"/>
          <w:szCs w:val="24"/>
        </w:rPr>
        <w:t xml:space="preserve">move </w:t>
      </w:r>
      <w:r w:rsidR="00777467" w:rsidRPr="00DB59B1">
        <w:rPr>
          <w:rFonts w:ascii="Times New Roman" w:hAnsi="Times New Roman" w:cs="Times New Roman"/>
          <w:sz w:val="24"/>
          <w:szCs w:val="24"/>
        </w:rPr>
        <w:t>to Niger</w:t>
      </w:r>
      <w:r w:rsidR="00813956" w:rsidRPr="00DB59B1">
        <w:rPr>
          <w:rFonts w:ascii="Times New Roman" w:hAnsi="Times New Roman" w:cs="Times New Roman"/>
          <w:sz w:val="24"/>
          <w:szCs w:val="24"/>
        </w:rPr>
        <w:t xml:space="preserve">, which </w:t>
      </w:r>
      <w:r w:rsidR="00777467" w:rsidRPr="00DB59B1">
        <w:rPr>
          <w:rFonts w:ascii="Times New Roman" w:hAnsi="Times New Roman" w:cs="Times New Roman"/>
          <w:sz w:val="24"/>
          <w:szCs w:val="24"/>
        </w:rPr>
        <w:t>is among the poorest countries in Africa. This means that the country will not have enough resources for their needs</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t>10</w:t>
      </w:r>
      <w:r w:rsidRPr="00DB59B1">
        <w:rPr>
          <w:rFonts w:ascii="Times New Roman" w:hAnsi="Times New Roman" w:cs="Times New Roman"/>
          <w:sz w:val="24"/>
          <w:szCs w:val="24"/>
        </w:rPr>
        <w:t xml:space="preserve"> However, </w:t>
      </w:r>
      <w:r w:rsidR="008E00D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 has tried hard to improve the condition of the refugee camp</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by offering basic needs to the victim</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w:t>
      </w:r>
    </w:p>
    <w:p w:rsidR="00E33204" w:rsidRPr="00DB59B1" w:rsidRDefault="00E33204"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Recommendation</w:t>
      </w:r>
    </w:p>
    <w:p w:rsidR="00E33204" w:rsidRPr="00DB59B1" w:rsidRDefault="00C41707" w:rsidP="00D3609B">
      <w:pPr>
        <w:spacing w:after="0" w:line="480" w:lineRule="auto"/>
        <w:ind w:firstLine="720"/>
        <w:rPr>
          <w:rFonts w:ascii="Times New Roman" w:hAnsi="Times New Roman" w:cs="Times New Roman"/>
          <w:sz w:val="24"/>
          <w:szCs w:val="24"/>
        </w:rPr>
      </w:pPr>
      <w:ins w:id="107" w:author="Julius Anyu" w:date="2018-12-11T08:45:00Z">
        <w:r>
          <w:rPr>
            <w:rFonts w:ascii="Times New Roman" w:hAnsi="Times New Roman" w:cs="Times New Roman"/>
            <w:sz w:val="24"/>
            <w:szCs w:val="24"/>
          </w:rPr>
          <w:t xml:space="preserve">One of the approaches that can be employed to reduce </w:t>
        </w:r>
      </w:ins>
      <w:del w:id="108" w:author="Julius Anyu" w:date="2018-12-11T08:45:00Z">
        <w:r w:rsidR="00E33204" w:rsidRPr="00DB59B1" w:rsidDel="00C41707">
          <w:rPr>
            <w:rFonts w:ascii="Times New Roman" w:hAnsi="Times New Roman" w:cs="Times New Roman"/>
            <w:sz w:val="24"/>
            <w:szCs w:val="24"/>
          </w:rPr>
          <w:delText>The best method of reducing</w:delText>
        </w:r>
      </w:del>
      <w:r w:rsidR="00E33204" w:rsidRPr="00DB59B1">
        <w:rPr>
          <w:rFonts w:ascii="Times New Roman" w:hAnsi="Times New Roman" w:cs="Times New Roman"/>
          <w:sz w:val="24"/>
          <w:szCs w:val="24"/>
        </w:rPr>
        <w:t xml:space="preserve"> gun violence in Africa is </w:t>
      </w:r>
      <w:del w:id="109" w:author="Julius Anyu" w:date="2018-12-11T08:46:00Z">
        <w:r w:rsidR="00E33204" w:rsidRPr="00DB59B1" w:rsidDel="00C41707">
          <w:rPr>
            <w:rFonts w:ascii="Times New Roman" w:hAnsi="Times New Roman" w:cs="Times New Roman"/>
            <w:sz w:val="24"/>
            <w:szCs w:val="24"/>
          </w:rPr>
          <w:delText>by first</w:delText>
        </w:r>
      </w:del>
      <w:r w:rsidR="00E33204" w:rsidRPr="00DB59B1">
        <w:rPr>
          <w:rFonts w:ascii="Times New Roman" w:hAnsi="Times New Roman" w:cs="Times New Roman"/>
          <w:sz w:val="24"/>
          <w:szCs w:val="24"/>
        </w:rPr>
        <w:t xml:space="preserve"> ensuring the civilians are free</w:t>
      </w:r>
      <w:r w:rsidR="008E00D5" w:rsidRPr="00DB59B1">
        <w:rPr>
          <w:rFonts w:ascii="Times New Roman" w:hAnsi="Times New Roman" w:cs="Times New Roman"/>
          <w:sz w:val="24"/>
          <w:szCs w:val="24"/>
        </w:rPr>
        <w:t xml:space="preserve"> of</w:t>
      </w:r>
      <w:r w:rsidR="00E33204" w:rsidRPr="00DB59B1">
        <w:rPr>
          <w:rFonts w:ascii="Times New Roman" w:hAnsi="Times New Roman" w:cs="Times New Roman"/>
          <w:sz w:val="24"/>
          <w:szCs w:val="24"/>
        </w:rPr>
        <w:t xml:space="preserve"> firearm possession. In a country like South Africa, the government should set new policies to control gun possession. Serious precautions need to be taken while giving gun licenses to the members of the public. The governments should also find the best means to control the entry of firearms into the country; this will reduce the accessibility of weapons among civilians. Also</w:t>
      </w:r>
      <w:r w:rsidR="00813956"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decreasing drug abuse could play an essential role in reducing gun violence among the youth</w:t>
      </w:r>
      <w:r w:rsidR="008E00D5"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As noted, alcohol and drug abuse </w:t>
      </w:r>
      <w:r w:rsidR="008E00D5" w:rsidRPr="00DB59B1">
        <w:rPr>
          <w:rFonts w:ascii="Times New Roman" w:hAnsi="Times New Roman" w:cs="Times New Roman"/>
          <w:sz w:val="24"/>
          <w:szCs w:val="24"/>
        </w:rPr>
        <w:t>are</w:t>
      </w:r>
      <w:r w:rsidR="00E33204" w:rsidRPr="00DB59B1">
        <w:rPr>
          <w:rFonts w:ascii="Times New Roman" w:hAnsi="Times New Roman" w:cs="Times New Roman"/>
          <w:sz w:val="24"/>
          <w:szCs w:val="24"/>
        </w:rPr>
        <w:t xml:space="preserve"> factor</w:t>
      </w:r>
      <w:r w:rsidR="008E00D5"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w:t>
      </w:r>
      <w:r w:rsidR="00813956" w:rsidRPr="00DB59B1">
        <w:rPr>
          <w:rFonts w:ascii="Times New Roman" w:hAnsi="Times New Roman" w:cs="Times New Roman"/>
          <w:sz w:val="24"/>
          <w:szCs w:val="24"/>
        </w:rPr>
        <w:t xml:space="preserve">in </w:t>
      </w:r>
      <w:r w:rsidR="00E33204" w:rsidRPr="00DB59B1">
        <w:rPr>
          <w:rFonts w:ascii="Times New Roman" w:hAnsi="Times New Roman" w:cs="Times New Roman"/>
          <w:sz w:val="24"/>
          <w:szCs w:val="24"/>
        </w:rPr>
        <w:t xml:space="preserve">gun violence. </w:t>
      </w:r>
      <w:r w:rsidR="00D77949" w:rsidRPr="00DB59B1">
        <w:rPr>
          <w:rFonts w:ascii="Times New Roman" w:hAnsi="Times New Roman" w:cs="Times New Roman"/>
          <w:sz w:val="24"/>
          <w:szCs w:val="24"/>
        </w:rPr>
        <w:t>Educating people on security would help the public kn</w:t>
      </w:r>
      <w:r w:rsidR="0055202C" w:rsidRPr="00DB59B1">
        <w:rPr>
          <w:rFonts w:ascii="Times New Roman" w:hAnsi="Times New Roman" w:cs="Times New Roman"/>
          <w:sz w:val="24"/>
          <w:szCs w:val="24"/>
        </w:rPr>
        <w:t>ow how to handle some gun-</w:t>
      </w:r>
      <w:r w:rsidR="00D77949" w:rsidRPr="00DB59B1">
        <w:rPr>
          <w:rFonts w:ascii="Times New Roman" w:hAnsi="Times New Roman" w:cs="Times New Roman"/>
          <w:sz w:val="24"/>
          <w:szCs w:val="24"/>
        </w:rPr>
        <w:t xml:space="preserve">related cases </w:t>
      </w:r>
      <w:r w:rsidR="00813956" w:rsidRPr="00DB59B1">
        <w:rPr>
          <w:rFonts w:ascii="Times New Roman" w:hAnsi="Times New Roman" w:cs="Times New Roman"/>
          <w:sz w:val="24"/>
          <w:szCs w:val="24"/>
        </w:rPr>
        <w:t xml:space="preserve">and save </w:t>
      </w:r>
      <w:r w:rsidR="00D77949" w:rsidRPr="00DB59B1">
        <w:rPr>
          <w:rFonts w:ascii="Times New Roman" w:hAnsi="Times New Roman" w:cs="Times New Roman"/>
          <w:sz w:val="24"/>
          <w:szCs w:val="24"/>
        </w:rPr>
        <w:t>lives.</w:t>
      </w:r>
      <w:r w:rsidR="0055202C"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The government should also try to create jobs for the youths as many own guns and enter into robbery due to desperation and lack of enough money for their needs. Creating employment will give young people income and thus reduce theft</w:t>
      </w:r>
      <w:r w:rsidR="00E240B0"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20"/>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In Central African countries, the measures to be taken need interventions from different stakeholders like the UN and A</w:t>
      </w:r>
      <w:r w:rsidR="000E6035" w:rsidRPr="00DB59B1">
        <w:rPr>
          <w:rFonts w:ascii="Times New Roman" w:hAnsi="Times New Roman" w:cs="Times New Roman"/>
          <w:sz w:val="24"/>
          <w:szCs w:val="24"/>
        </w:rPr>
        <w:t xml:space="preserve">frican </w:t>
      </w:r>
      <w:r w:rsidRPr="00DB59B1">
        <w:rPr>
          <w:rFonts w:ascii="Times New Roman" w:hAnsi="Times New Roman" w:cs="Times New Roman"/>
          <w:sz w:val="24"/>
          <w:szCs w:val="24"/>
        </w:rPr>
        <w:t>U</w:t>
      </w:r>
      <w:r w:rsidR="000E6035" w:rsidRPr="00DB59B1">
        <w:rPr>
          <w:rFonts w:ascii="Times New Roman" w:hAnsi="Times New Roman" w:cs="Times New Roman"/>
          <w:sz w:val="24"/>
          <w:szCs w:val="24"/>
        </w:rPr>
        <w:t>nion</w:t>
      </w:r>
      <w:r w:rsidRPr="00DB59B1">
        <w:rPr>
          <w:rFonts w:ascii="Times New Roman" w:hAnsi="Times New Roman" w:cs="Times New Roman"/>
          <w:sz w:val="24"/>
          <w:szCs w:val="24"/>
        </w:rPr>
        <w:t xml:space="preserve"> since the problems of gun violence are beyond the powers of</w:t>
      </w:r>
      <w:r w:rsidR="00E240B0"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governme</w:t>
      </w:r>
      <w:r w:rsidR="007B13DB" w:rsidRPr="00DB59B1">
        <w:rPr>
          <w:rFonts w:ascii="Times New Roman" w:hAnsi="Times New Roman" w:cs="Times New Roman"/>
          <w:sz w:val="24"/>
          <w:szCs w:val="24"/>
        </w:rPr>
        <w:t>nts in place.</w:t>
      </w:r>
      <w:r w:rsidR="00872F2C" w:rsidRPr="00DB59B1">
        <w:rPr>
          <w:rFonts w:ascii="Times New Roman" w:hAnsi="Times New Roman" w:cs="Times New Roman"/>
          <w:sz w:val="24"/>
          <w:szCs w:val="24"/>
        </w:rPr>
        <w:t xml:space="preserve"> </w:t>
      </w:r>
      <w:r w:rsidR="007B13DB" w:rsidRPr="00DB59B1">
        <w:rPr>
          <w:rFonts w:ascii="Times New Roman" w:hAnsi="Times New Roman" w:cs="Times New Roman"/>
          <w:sz w:val="24"/>
          <w:szCs w:val="24"/>
        </w:rPr>
        <w:t>Most of the violence</w:t>
      </w:r>
      <w:r w:rsidRPr="00DB59B1">
        <w:rPr>
          <w:rFonts w:ascii="Times New Roman" w:hAnsi="Times New Roman" w:cs="Times New Roman"/>
          <w:sz w:val="24"/>
          <w:szCs w:val="24"/>
        </w:rPr>
        <w:t xml:space="preserve"> that takes place in the area is as a result of rebel groups fighting against the government.</w:t>
      </w:r>
      <w:r w:rsidR="007B13DB" w:rsidRPr="00DB59B1">
        <w:rPr>
          <w:rFonts w:ascii="Times New Roman" w:hAnsi="Times New Roman" w:cs="Times New Roman"/>
          <w:sz w:val="24"/>
          <w:szCs w:val="24"/>
        </w:rPr>
        <w:t xml:space="preserve"> The rebels are motivated mostly by religious extremism and political influence by different political leaders. Most of the time these rebel </w:t>
      </w:r>
      <w:r w:rsidR="007B13DB" w:rsidRPr="00DB59B1">
        <w:rPr>
          <w:rFonts w:ascii="Times New Roman" w:hAnsi="Times New Roman" w:cs="Times New Roman"/>
          <w:sz w:val="24"/>
          <w:szCs w:val="24"/>
        </w:rPr>
        <w:lastRenderedPageBreak/>
        <w:t xml:space="preserve">groups do not have a good reason for fighting the government; all they want is power and control over some regions in the countries. Civilians also possess a number of guns for protection. However, in some cases, the guns are used for the wrong purpose. </w:t>
      </w:r>
      <w:r w:rsidR="00074A5E" w:rsidRPr="00DB59B1">
        <w:rPr>
          <w:rFonts w:ascii="Times New Roman" w:hAnsi="Times New Roman" w:cs="Times New Roman"/>
          <w:sz w:val="24"/>
          <w:szCs w:val="24"/>
        </w:rPr>
        <w:t>Fighting against gun violence</w:t>
      </w:r>
      <w:r w:rsidR="007B13DB" w:rsidRPr="00DB59B1">
        <w:rPr>
          <w:rFonts w:ascii="Times New Roman" w:hAnsi="Times New Roman" w:cs="Times New Roman"/>
          <w:sz w:val="24"/>
          <w:szCs w:val="24"/>
        </w:rPr>
        <w:t xml:space="preserve"> </w:t>
      </w:r>
      <w:r w:rsidR="00074A5E" w:rsidRPr="00DB59B1">
        <w:rPr>
          <w:rFonts w:ascii="Times New Roman" w:hAnsi="Times New Roman" w:cs="Times New Roman"/>
          <w:sz w:val="24"/>
          <w:szCs w:val="24"/>
        </w:rPr>
        <w:t>in these areas would require a special intervention since it would require engaging with the rebel groups.</w:t>
      </w:r>
      <w:r w:rsidR="00D77949"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first step that the unions need to consider is first engaging </w:t>
      </w:r>
      <w:r w:rsidR="00E240B0" w:rsidRPr="00DB59B1">
        <w:rPr>
          <w:rFonts w:ascii="Times New Roman" w:hAnsi="Times New Roman" w:cs="Times New Roman"/>
          <w:sz w:val="24"/>
          <w:szCs w:val="24"/>
        </w:rPr>
        <w:t xml:space="preserve">in </w:t>
      </w:r>
      <w:r w:rsidRPr="00DB59B1">
        <w:rPr>
          <w:rFonts w:ascii="Times New Roman" w:hAnsi="Times New Roman" w:cs="Times New Roman"/>
          <w:sz w:val="24"/>
          <w:szCs w:val="24"/>
        </w:rPr>
        <w:t>conversations</w:t>
      </w:r>
      <w:r w:rsidR="00E240B0" w:rsidRPr="00DB59B1">
        <w:rPr>
          <w:rFonts w:ascii="Times New Roman" w:hAnsi="Times New Roman" w:cs="Times New Roman"/>
          <w:sz w:val="24"/>
          <w:szCs w:val="24"/>
        </w:rPr>
        <w:t xml:space="preserve"> among</w:t>
      </w:r>
      <w:r w:rsidRPr="00DB59B1">
        <w:rPr>
          <w:rFonts w:ascii="Times New Roman" w:hAnsi="Times New Roman" w:cs="Times New Roman"/>
          <w:sz w:val="24"/>
          <w:szCs w:val="24"/>
        </w:rPr>
        <w:t xml:space="preserve"> the rival groups in a bid to restore peace in the areas. The next thing should be shutting down the entry of munition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into the countries</w:t>
      </w:r>
      <w:r w:rsidR="00E240B0" w:rsidRPr="00DB59B1">
        <w:rPr>
          <w:rFonts w:ascii="Times New Roman" w:hAnsi="Times New Roman" w:cs="Times New Roman"/>
          <w:sz w:val="24"/>
          <w:szCs w:val="24"/>
        </w:rPr>
        <w:t>,</w:t>
      </w:r>
      <w:r w:rsidR="008B7DA0" w:rsidRPr="00DB59B1">
        <w:rPr>
          <w:rFonts w:ascii="Times New Roman" w:hAnsi="Times New Roman" w:cs="Times New Roman"/>
          <w:sz w:val="24"/>
          <w:szCs w:val="24"/>
        </w:rPr>
        <w:t xml:space="preserve"> and then persuading the public to submit their guns to the authorities</w:t>
      </w:r>
      <w:r w:rsidRPr="00DB59B1">
        <w:rPr>
          <w:rFonts w:ascii="Times New Roman" w:hAnsi="Times New Roman" w:cs="Times New Roman"/>
          <w:sz w:val="24"/>
          <w:szCs w:val="24"/>
        </w:rPr>
        <w:t>. By taking the above steps, gun violence may</w:t>
      </w:r>
      <w:r w:rsidR="00E240B0"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reduce</w:t>
      </w:r>
      <w:r w:rsidR="00E240B0" w:rsidRPr="00DB59B1">
        <w:rPr>
          <w:rFonts w:ascii="Times New Roman" w:hAnsi="Times New Roman" w:cs="Times New Roman"/>
          <w:sz w:val="24"/>
          <w:szCs w:val="24"/>
        </w:rPr>
        <w:t>d</w:t>
      </w:r>
      <w:r w:rsidRPr="00DB59B1">
        <w:rPr>
          <w:rFonts w:ascii="Times New Roman" w:hAnsi="Times New Roman" w:cs="Times New Roman"/>
          <w:sz w:val="24"/>
          <w:szCs w:val="24"/>
        </w:rPr>
        <w:t xml:space="preserve"> by a large margin. </w:t>
      </w:r>
    </w:p>
    <w:p w:rsidR="00E33204" w:rsidRPr="00DB59B1" w:rsidRDefault="00AB5D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should focus on violent extremis</w:t>
      </w:r>
      <w:r w:rsidRPr="00DB59B1">
        <w:rPr>
          <w:rFonts w:ascii="Times New Roman" w:hAnsi="Times New Roman" w:cs="Times New Roman"/>
          <w:sz w:val="24"/>
          <w:szCs w:val="24"/>
        </w:rPr>
        <w:t>t</w:t>
      </w:r>
      <w:r w:rsidR="00E33204" w:rsidRPr="00DB59B1">
        <w:rPr>
          <w:rFonts w:ascii="Times New Roman" w:hAnsi="Times New Roman" w:cs="Times New Roman"/>
          <w:sz w:val="24"/>
          <w:szCs w:val="24"/>
        </w:rPr>
        <w:t xml:space="preserve">s in African countries where different groups are as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result of marginalization, poor governance, and underdevelopment. </w:t>
      </w:r>
      <w:r w:rsidR="00D77949" w:rsidRPr="00DB59B1">
        <w:rPr>
          <w:rFonts w:ascii="Times New Roman" w:hAnsi="Times New Roman" w:cs="Times New Roman"/>
          <w:sz w:val="24"/>
          <w:szCs w:val="24"/>
        </w:rPr>
        <w:t>Some of the</w:t>
      </w:r>
      <w:r w:rsidRPr="00DB59B1">
        <w:rPr>
          <w:rFonts w:ascii="Times New Roman" w:hAnsi="Times New Roman" w:cs="Times New Roman"/>
          <w:sz w:val="24"/>
          <w:szCs w:val="24"/>
        </w:rPr>
        <w:t xml:space="preserve"> problems </w:t>
      </w:r>
      <w:r w:rsidR="00D77949" w:rsidRPr="00DB59B1">
        <w:rPr>
          <w:rFonts w:ascii="Times New Roman" w:hAnsi="Times New Roman" w:cs="Times New Roman"/>
          <w:sz w:val="24"/>
          <w:szCs w:val="24"/>
        </w:rPr>
        <w:t>occur due</w:t>
      </w:r>
      <w:r w:rsidR="0055202C" w:rsidRPr="00DB59B1">
        <w:rPr>
          <w:rFonts w:ascii="Times New Roman" w:hAnsi="Times New Roman" w:cs="Times New Roman"/>
          <w:sz w:val="24"/>
          <w:szCs w:val="24"/>
        </w:rPr>
        <w:t xml:space="preserve"> to misleading information spread</w:t>
      </w:r>
      <w:r w:rsidR="00D77949" w:rsidRPr="00DB59B1">
        <w:rPr>
          <w:rFonts w:ascii="Times New Roman" w:hAnsi="Times New Roman" w:cs="Times New Roman"/>
          <w:sz w:val="24"/>
          <w:szCs w:val="24"/>
        </w:rPr>
        <w:t xml:space="preserve"> by greedy politicians whose interests are to destroy the government</w:t>
      </w:r>
      <w:r w:rsidR="00E240B0" w:rsidRPr="00DB59B1">
        <w:rPr>
          <w:rFonts w:ascii="Times New Roman" w:hAnsi="Times New Roman" w:cs="Times New Roman"/>
          <w:sz w:val="24"/>
          <w:szCs w:val="24"/>
        </w:rPr>
        <w:t>.</w:t>
      </w:r>
      <w:r w:rsidR="00D77949" w:rsidRPr="00DB59B1">
        <w:rPr>
          <w:rFonts w:ascii="Times New Roman" w:hAnsi="Times New Roman" w:cs="Times New Roman"/>
          <w:sz w:val="24"/>
          <w:szCs w:val="24"/>
        </w:rPr>
        <w:t xml:space="preserve"> This results </w:t>
      </w:r>
      <w:r w:rsidR="004955D8"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public</w:t>
      </w:r>
      <w:r w:rsidR="00E240B0" w:rsidRPr="00DB59B1">
        <w:rPr>
          <w:rFonts w:ascii="Times New Roman" w:hAnsi="Times New Roman" w:cs="Times New Roman"/>
          <w:sz w:val="24"/>
          <w:szCs w:val="24"/>
        </w:rPr>
        <w:t xml:space="preserve"> and</w:t>
      </w:r>
      <w:r w:rsidR="00D77949" w:rsidRPr="00DB59B1">
        <w:rPr>
          <w:rFonts w:ascii="Times New Roman" w:hAnsi="Times New Roman" w:cs="Times New Roman"/>
          <w:sz w:val="24"/>
          <w:szCs w:val="24"/>
        </w:rPr>
        <w:t xml:space="preserve"> in some cases even kill civilians.</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UNDP should engage with various stakeholders like the national governments, community representatives, </w:t>
      </w:r>
      <w:r w:rsidRPr="00DB59B1">
        <w:rPr>
          <w:rFonts w:ascii="Times New Roman" w:hAnsi="Times New Roman" w:cs="Times New Roman"/>
          <w:sz w:val="24"/>
          <w:szCs w:val="24"/>
        </w:rPr>
        <w:t xml:space="preserve">regional </w:t>
      </w:r>
      <w:r w:rsidR="00E33204" w:rsidRPr="00DB59B1">
        <w:rPr>
          <w:rFonts w:ascii="Times New Roman" w:hAnsi="Times New Roman" w:cs="Times New Roman"/>
          <w:sz w:val="24"/>
          <w:szCs w:val="24"/>
        </w:rPr>
        <w:t>organization</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media groups, bilateral donors, faith-based groups, and civil society organizations. Together with these groups, the organization can reduce violent extremism witnessed in the region by creating peace, harmony, and equality among the citizens. During the engagements,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rsidR="00E33204"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should show support to the government in the affected areas by developing strategies to use to stop violence.</w:t>
      </w:r>
      <w:r w:rsidR="002C366D"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 xml:space="preserve">Training programs should then follow to </w:t>
      </w:r>
      <w:r w:rsidR="00E240B0" w:rsidRPr="00DB59B1">
        <w:rPr>
          <w:rFonts w:ascii="Times New Roman" w:hAnsi="Times New Roman" w:cs="Times New Roman"/>
          <w:sz w:val="24"/>
          <w:szCs w:val="24"/>
        </w:rPr>
        <w:t xml:space="preserve">develop </w:t>
      </w:r>
      <w:r w:rsidR="00E33204" w:rsidRPr="00DB59B1">
        <w:rPr>
          <w:rFonts w:ascii="Times New Roman" w:hAnsi="Times New Roman" w:cs="Times New Roman"/>
          <w:sz w:val="24"/>
          <w:szCs w:val="24"/>
        </w:rPr>
        <w:t>skill</w:t>
      </w:r>
      <w:r w:rsidR="004955D8"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w:t>
      </w:r>
      <w:r w:rsidR="00E240B0" w:rsidRPr="00DB59B1">
        <w:rPr>
          <w:rFonts w:ascii="Times New Roman" w:hAnsi="Times New Roman" w:cs="Times New Roman"/>
          <w:sz w:val="24"/>
          <w:szCs w:val="24"/>
        </w:rPr>
        <w:t xml:space="preserve">of </w:t>
      </w:r>
      <w:r w:rsidR="00E33204"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lastRenderedPageBreak/>
        <w:t>parties to be involved</w:t>
      </w:r>
      <w:r w:rsidR="002C366D" w:rsidRPr="00DB59B1">
        <w:rPr>
          <w:rFonts w:ascii="Times New Roman" w:hAnsi="Times New Roman" w:cs="Times New Roman"/>
          <w:sz w:val="24"/>
          <w:szCs w:val="24"/>
        </w:rPr>
        <w:t xml:space="preserve"> in implementing the policies. </w:t>
      </w:r>
      <w:r w:rsidR="00E33204" w:rsidRPr="00DB59B1">
        <w:rPr>
          <w:rFonts w:ascii="Times New Roman" w:hAnsi="Times New Roman" w:cs="Times New Roman"/>
          <w:sz w:val="24"/>
          <w:szCs w:val="24"/>
        </w:rPr>
        <w:t>Advisory groups should also be set to advise government leaders on the best steps to follow in addressing the problems of gun violence. Transitional and rehabilitation centers should be the next step to take as a way of transforming the individuals who decide to change and also the victims of gun violence. Rehabilitation centers will reduce the chances a person</w:t>
      </w:r>
      <w:r w:rsidR="00E240B0"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will </w:t>
      </w:r>
      <w:r w:rsidR="00E240B0" w:rsidRPr="00DB59B1">
        <w:rPr>
          <w:rFonts w:ascii="Times New Roman" w:hAnsi="Times New Roman" w:cs="Times New Roman"/>
          <w:sz w:val="24"/>
          <w:szCs w:val="24"/>
        </w:rPr>
        <w:t>return</w:t>
      </w:r>
      <w:r w:rsidR="00E33204" w:rsidRPr="00DB59B1">
        <w:rPr>
          <w:rFonts w:ascii="Times New Roman" w:hAnsi="Times New Roman" w:cs="Times New Roman"/>
          <w:sz w:val="24"/>
          <w:szCs w:val="24"/>
        </w:rPr>
        <w:t xml:space="preserve"> to violence </w:t>
      </w:r>
      <w:r w:rsidRPr="00DB59B1">
        <w:rPr>
          <w:rFonts w:ascii="Times New Roman" w:hAnsi="Times New Roman" w:cs="Times New Roman"/>
          <w:sz w:val="24"/>
          <w:szCs w:val="24"/>
        </w:rPr>
        <w:t xml:space="preserve">and help </w:t>
      </w:r>
      <w:r w:rsidR="00E33204" w:rsidRPr="00DB59B1">
        <w:rPr>
          <w:rFonts w:ascii="Times New Roman" w:hAnsi="Times New Roman" w:cs="Times New Roman"/>
          <w:sz w:val="24"/>
          <w:szCs w:val="24"/>
        </w:rPr>
        <w:t>vict</w:t>
      </w:r>
      <w:r w:rsidR="002C366D" w:rsidRPr="00DB59B1">
        <w:rPr>
          <w:rFonts w:ascii="Times New Roman" w:hAnsi="Times New Roman" w:cs="Times New Roman"/>
          <w:sz w:val="24"/>
          <w:szCs w:val="24"/>
        </w:rPr>
        <w:t>ims recover.</w:t>
      </w:r>
      <w:r w:rsidRPr="00DB59B1">
        <w:rPr>
          <w:rFonts w:ascii="Times New Roman" w:hAnsi="Times New Roman" w:cs="Times New Roman"/>
          <w:sz w:val="24"/>
          <w:szCs w:val="24"/>
        </w:rPr>
        <w:t xml:space="preserve"> The</w:t>
      </w:r>
      <w:r w:rsidR="004D47B6"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UNDP should also help build confidence between the community and the law enforcement officers</w:t>
      </w:r>
      <w:r w:rsidR="00E240B0"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This will help the police officers get the necessary information regarding the security issues affecting the areas. Community safety and policing will assist in developing effective strategies to follow in case of violence.</w:t>
      </w:r>
    </w:p>
    <w:p w:rsidR="00DB1A39"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8146B" w:rsidRPr="00DB59B1">
        <w:rPr>
          <w:rFonts w:ascii="Times New Roman" w:hAnsi="Times New Roman" w:cs="Times New Roman"/>
          <w:sz w:val="24"/>
          <w:szCs w:val="24"/>
        </w:rPr>
        <w:t>UNDP</w:t>
      </w:r>
      <w:r w:rsidR="00E076F5" w:rsidRPr="00DB59B1">
        <w:rPr>
          <w:rFonts w:ascii="Times New Roman" w:hAnsi="Times New Roman" w:cs="Times New Roman"/>
          <w:sz w:val="24"/>
          <w:szCs w:val="24"/>
        </w:rPr>
        <w:t xml:space="preserve"> should</w:t>
      </w:r>
      <w:ins w:id="110" w:author="Julius Anyu" w:date="2018-12-11T08:46:00Z">
        <w:r w:rsidR="00C41707">
          <w:rPr>
            <w:rFonts w:ascii="Times New Roman" w:hAnsi="Times New Roman" w:cs="Times New Roman"/>
            <w:sz w:val="24"/>
            <w:szCs w:val="24"/>
          </w:rPr>
          <w:t xml:space="preserve"> </w:t>
        </w:r>
      </w:ins>
      <w:ins w:id="111" w:author="Julius Anyu" w:date="2018-12-11T08:47:00Z">
        <w:r w:rsidR="00C41707">
          <w:rPr>
            <w:rFonts w:ascii="Times New Roman" w:hAnsi="Times New Roman" w:cs="Times New Roman"/>
            <w:sz w:val="24"/>
            <w:szCs w:val="24"/>
          </w:rPr>
          <w:t>reinforce its</w:t>
        </w:r>
      </w:ins>
      <w:r w:rsidR="00E076F5" w:rsidRPr="00DB59B1">
        <w:rPr>
          <w:rFonts w:ascii="Times New Roman" w:hAnsi="Times New Roman" w:cs="Times New Roman"/>
          <w:sz w:val="24"/>
          <w:szCs w:val="24"/>
        </w:rPr>
        <w:t xml:space="preserve"> fight </w:t>
      </w:r>
      <w:ins w:id="112" w:author="Julius Anyu" w:date="2018-12-11T08:47:00Z">
        <w:r w:rsidR="00C41707">
          <w:rPr>
            <w:rFonts w:ascii="Times New Roman" w:hAnsi="Times New Roman" w:cs="Times New Roman"/>
            <w:sz w:val="24"/>
            <w:szCs w:val="24"/>
          </w:rPr>
          <w:t xml:space="preserve">against </w:t>
        </w:r>
      </w:ins>
      <w:r w:rsidR="00E076F5" w:rsidRPr="00DB59B1">
        <w:rPr>
          <w:rFonts w:ascii="Times New Roman" w:hAnsi="Times New Roman" w:cs="Times New Roman"/>
          <w:sz w:val="24"/>
          <w:szCs w:val="24"/>
        </w:rPr>
        <w:t xml:space="preserve">the illegal flow of guns in African countries </w:t>
      </w:r>
      <w:r w:rsidRPr="00DB59B1">
        <w:rPr>
          <w:rFonts w:ascii="Times New Roman" w:hAnsi="Times New Roman" w:cs="Times New Roman"/>
          <w:sz w:val="24"/>
          <w:szCs w:val="24"/>
        </w:rPr>
        <w:t xml:space="preserve">with </w:t>
      </w:r>
      <w:r w:rsidR="00E076F5" w:rsidRPr="00DB59B1">
        <w:rPr>
          <w:rFonts w:ascii="Times New Roman" w:hAnsi="Times New Roman" w:cs="Times New Roman"/>
          <w:sz w:val="24"/>
          <w:szCs w:val="24"/>
        </w:rPr>
        <w:t xml:space="preserve">tough measures </w:t>
      </w:r>
      <w:r w:rsidRPr="00DB59B1">
        <w:rPr>
          <w:rFonts w:ascii="Times New Roman" w:hAnsi="Times New Roman" w:cs="Times New Roman"/>
          <w:sz w:val="24"/>
          <w:szCs w:val="24"/>
        </w:rPr>
        <w:t>to</w:t>
      </w:r>
      <w:r w:rsidR="00E076F5" w:rsidRPr="00DB59B1">
        <w:rPr>
          <w:rFonts w:ascii="Times New Roman" w:hAnsi="Times New Roman" w:cs="Times New Roman"/>
          <w:sz w:val="24"/>
          <w:szCs w:val="24"/>
        </w:rPr>
        <w:t xml:space="preserve"> reduc</w:t>
      </w:r>
      <w:r w:rsidRPr="00DB59B1">
        <w:rPr>
          <w:rFonts w:ascii="Times New Roman" w:hAnsi="Times New Roman" w:cs="Times New Roman"/>
          <w:sz w:val="24"/>
          <w:szCs w:val="24"/>
        </w:rPr>
        <w:t>e</w:t>
      </w:r>
      <w:r w:rsidR="00E076F5" w:rsidRPr="00DB59B1">
        <w:rPr>
          <w:rFonts w:ascii="Times New Roman" w:hAnsi="Times New Roman" w:cs="Times New Roman"/>
          <w:sz w:val="24"/>
          <w:szCs w:val="24"/>
        </w:rPr>
        <w:t xml:space="preserve"> violence; this would</w:t>
      </w:r>
      <w:r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 xml:space="preserve">help the small countries alleviate poverty. </w:t>
      </w:r>
      <w:r w:rsidR="00E240B0" w:rsidRPr="00DB59B1">
        <w:rPr>
          <w:rFonts w:ascii="Times New Roman" w:hAnsi="Times New Roman" w:cs="Times New Roman"/>
          <w:sz w:val="24"/>
          <w:szCs w:val="24"/>
        </w:rPr>
        <w:t>In m</w:t>
      </w:r>
      <w:r w:rsidR="00E076F5" w:rsidRPr="00DB59B1">
        <w:rPr>
          <w:rFonts w:ascii="Times New Roman" w:hAnsi="Times New Roman" w:cs="Times New Roman"/>
          <w:sz w:val="24"/>
          <w:szCs w:val="24"/>
        </w:rPr>
        <w:t>ost cases, illicit weapons are used to commit</w:t>
      </w:r>
      <w:r w:rsidR="002C366D"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 xml:space="preserve">crime </w:t>
      </w:r>
      <w:r w:rsidR="00E240B0" w:rsidRPr="00DB59B1">
        <w:rPr>
          <w:rFonts w:ascii="Times New Roman" w:hAnsi="Times New Roman" w:cs="Times New Roman"/>
          <w:sz w:val="24"/>
          <w:szCs w:val="24"/>
        </w:rPr>
        <w:t xml:space="preserve">because </w:t>
      </w:r>
      <w:r w:rsidR="00E076F5" w:rsidRPr="00DB59B1">
        <w:rPr>
          <w:rFonts w:ascii="Times New Roman" w:hAnsi="Times New Roman" w:cs="Times New Roman"/>
          <w:sz w:val="24"/>
          <w:szCs w:val="24"/>
        </w:rPr>
        <w:t>the perpetrators cannot easily be tracked down. Illegal arm</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xml:space="preserve"> control can be a good step in the fight against gun violence in Africa. This could be the first action to take so as to only allow the individuals with licenses</w:t>
      </w:r>
      <w:r w:rsidR="009B5A05" w:rsidRPr="00DB59B1">
        <w:rPr>
          <w:rFonts w:ascii="Times New Roman" w:hAnsi="Times New Roman" w:cs="Times New Roman"/>
          <w:sz w:val="24"/>
          <w:szCs w:val="24"/>
        </w:rPr>
        <w:t xml:space="preserve"> to</w:t>
      </w:r>
      <w:r w:rsidR="00E076F5" w:rsidRPr="00DB59B1">
        <w:rPr>
          <w:rFonts w:ascii="Times New Roman" w:hAnsi="Times New Roman" w:cs="Times New Roman"/>
          <w:sz w:val="24"/>
          <w:szCs w:val="24"/>
        </w:rPr>
        <w:t xml:space="preserve"> own gun</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The individuals licensed will thus be very cautious with their wea</w:t>
      </w:r>
      <w:r w:rsidR="00F23B81" w:rsidRPr="00DB59B1">
        <w:rPr>
          <w:rFonts w:ascii="Times New Roman" w:hAnsi="Times New Roman" w:cs="Times New Roman"/>
          <w:sz w:val="24"/>
          <w:szCs w:val="24"/>
        </w:rPr>
        <w:t>pons since misuse would result in</w:t>
      </w:r>
      <w:r w:rsidR="004E0CEC" w:rsidRPr="00DB59B1">
        <w:rPr>
          <w:rFonts w:ascii="Times New Roman" w:hAnsi="Times New Roman" w:cs="Times New Roman"/>
          <w:sz w:val="24"/>
          <w:szCs w:val="24"/>
        </w:rPr>
        <w:t xml:space="preserve"> heavy penalties. The f</w:t>
      </w:r>
      <w:r w:rsidR="00E076F5" w:rsidRPr="00DB59B1">
        <w:rPr>
          <w:rFonts w:ascii="Times New Roman" w:hAnsi="Times New Roman" w:cs="Times New Roman"/>
          <w:sz w:val="24"/>
          <w:szCs w:val="24"/>
        </w:rPr>
        <w:t xml:space="preserve">low of guns in African countries can be addressed by </w:t>
      </w:r>
      <w:del w:id="113" w:author="Julius Anyu" w:date="2018-12-11T08:47:00Z">
        <w:r w:rsidR="00E076F5" w:rsidRPr="00DB59B1" w:rsidDel="00C41707">
          <w:rPr>
            <w:rFonts w:ascii="Times New Roman" w:hAnsi="Times New Roman" w:cs="Times New Roman"/>
            <w:sz w:val="24"/>
            <w:szCs w:val="24"/>
          </w:rPr>
          <w:delText>first</w:delText>
        </w:r>
      </w:del>
      <w:r w:rsidR="00E076F5" w:rsidRPr="00DB59B1">
        <w:rPr>
          <w:rFonts w:ascii="Times New Roman" w:hAnsi="Times New Roman" w:cs="Times New Roman"/>
          <w:sz w:val="24"/>
          <w:szCs w:val="24"/>
        </w:rPr>
        <w:t xml:space="preserve"> identifying the </w:t>
      </w:r>
      <w:r w:rsidR="00EB08CC" w:rsidRPr="00DB59B1">
        <w:rPr>
          <w:rFonts w:ascii="Times New Roman" w:hAnsi="Times New Roman" w:cs="Times New Roman"/>
          <w:sz w:val="24"/>
          <w:szCs w:val="24"/>
        </w:rPr>
        <w:t>major suppliers</w:t>
      </w:r>
      <w:ins w:id="114" w:author="Julius Anyu" w:date="2018-12-11T08:48:00Z">
        <w:r w:rsidR="00C41707">
          <w:rPr>
            <w:rFonts w:ascii="Times New Roman" w:hAnsi="Times New Roman" w:cs="Times New Roman"/>
            <w:sz w:val="24"/>
            <w:szCs w:val="24"/>
          </w:rPr>
          <w:t xml:space="preserve"> and sources</w:t>
        </w:r>
      </w:ins>
      <w:r w:rsidR="00EB08CC" w:rsidRPr="00DB59B1">
        <w:rPr>
          <w:rFonts w:ascii="Times New Roman" w:hAnsi="Times New Roman" w:cs="Times New Roman"/>
          <w:sz w:val="24"/>
          <w:szCs w:val="24"/>
        </w:rPr>
        <w:t xml:space="preserve"> of the weapons. </w:t>
      </w:r>
      <w:r w:rsidR="00E076F5" w:rsidRPr="00DB59B1">
        <w:rPr>
          <w:rFonts w:ascii="Times New Roman" w:hAnsi="Times New Roman" w:cs="Times New Roman"/>
          <w:sz w:val="24"/>
          <w:szCs w:val="24"/>
        </w:rPr>
        <w:t>Once a supplier has been identified, serious measures should be taken to either completely stop the supply or regulate the number of weapons</w:t>
      </w:r>
      <w:r w:rsidR="00952730" w:rsidRPr="00DB59B1">
        <w:rPr>
          <w:rFonts w:ascii="Times New Roman" w:hAnsi="Times New Roman" w:cs="Times New Roman"/>
          <w:sz w:val="24"/>
          <w:szCs w:val="24"/>
        </w:rPr>
        <w:t xml:space="preserve"> entering into the countries. </w:t>
      </w:r>
      <w:r w:rsidRPr="00DB59B1">
        <w:rPr>
          <w:rFonts w:ascii="Times New Roman" w:hAnsi="Times New Roman" w:cs="Times New Roman"/>
          <w:sz w:val="24"/>
          <w:szCs w:val="24"/>
        </w:rPr>
        <w:t xml:space="preserve">The </w:t>
      </w:r>
      <w:r w:rsidR="00952730" w:rsidRPr="00DB59B1">
        <w:rPr>
          <w:rFonts w:ascii="Times New Roman" w:hAnsi="Times New Roman" w:cs="Times New Roman"/>
          <w:sz w:val="24"/>
          <w:szCs w:val="24"/>
        </w:rPr>
        <w:t xml:space="preserve">UNDP should also collect and destroy illegal arms as a way of reducing the number of illicit guns </w:t>
      </w:r>
      <w:r w:rsidR="009B5A05" w:rsidRPr="00DB59B1">
        <w:rPr>
          <w:rFonts w:ascii="Times New Roman" w:hAnsi="Times New Roman" w:cs="Times New Roman"/>
          <w:sz w:val="24"/>
          <w:szCs w:val="24"/>
        </w:rPr>
        <w:t xml:space="preserve">held by </w:t>
      </w:r>
      <w:r w:rsidR="00952730" w:rsidRPr="00DB59B1">
        <w:rPr>
          <w:rFonts w:ascii="Times New Roman" w:hAnsi="Times New Roman" w:cs="Times New Roman"/>
          <w:sz w:val="24"/>
          <w:szCs w:val="24"/>
        </w:rPr>
        <w:t>civilians. Controlled gun licensing will help reduce the violence since the owners would be in fear of being traced and charged.</w:t>
      </w:r>
    </w:p>
    <w:p w:rsidR="00B04E0F" w:rsidRPr="00DB59B1" w:rsidRDefault="00B04E0F" w:rsidP="00D3609B">
      <w:pPr>
        <w:spacing w:after="0" w:line="480" w:lineRule="auto"/>
        <w:ind w:firstLine="720"/>
        <w:rPr>
          <w:rFonts w:ascii="Times New Roman" w:hAnsi="Times New Roman" w:cs="Times New Roman"/>
          <w:sz w:val="24"/>
          <w:szCs w:val="24"/>
        </w:rPr>
      </w:pPr>
      <w:del w:id="115" w:author="Julius Anyu" w:date="2018-12-11T08:48:00Z">
        <w:r w:rsidRPr="00DB59B1" w:rsidDel="00C41707">
          <w:rPr>
            <w:rFonts w:ascii="Times New Roman" w:hAnsi="Times New Roman" w:cs="Times New Roman"/>
            <w:sz w:val="24"/>
            <w:szCs w:val="24"/>
          </w:rPr>
          <w:delText>Since</w:delText>
        </w:r>
      </w:del>
      <w:ins w:id="116" w:author="Julius Anyu" w:date="2018-12-11T08:49:00Z">
        <w:r w:rsidR="00C41707">
          <w:rPr>
            <w:rFonts w:ascii="Times New Roman" w:hAnsi="Times New Roman" w:cs="Times New Roman"/>
            <w:sz w:val="24"/>
            <w:szCs w:val="24"/>
          </w:rPr>
          <w:t>The use of illegal</w:t>
        </w:r>
      </w:ins>
      <w:r w:rsidRPr="00DB59B1">
        <w:rPr>
          <w:rFonts w:ascii="Times New Roman" w:hAnsi="Times New Roman" w:cs="Times New Roman"/>
          <w:sz w:val="24"/>
          <w:szCs w:val="24"/>
        </w:rPr>
        <w:t xml:space="preserve"> drug</w:t>
      </w:r>
      <w:ins w:id="117" w:author="Julius Anyu" w:date="2018-12-11T08:49:00Z">
        <w:r w:rsidR="00C41707">
          <w:rPr>
            <w:rFonts w:ascii="Times New Roman" w:hAnsi="Times New Roman" w:cs="Times New Roman"/>
            <w:sz w:val="24"/>
            <w:szCs w:val="24"/>
          </w:rPr>
          <w:t>s</w:t>
        </w:r>
      </w:ins>
      <w:r w:rsidRPr="00DB59B1">
        <w:rPr>
          <w:rFonts w:ascii="Times New Roman" w:hAnsi="Times New Roman" w:cs="Times New Roman"/>
          <w:sz w:val="24"/>
          <w:szCs w:val="24"/>
        </w:rPr>
        <w:t xml:space="preserve"> </w:t>
      </w:r>
      <w:r w:rsidR="00221706" w:rsidRPr="00DB59B1">
        <w:rPr>
          <w:rFonts w:ascii="Times New Roman" w:hAnsi="Times New Roman" w:cs="Times New Roman"/>
          <w:sz w:val="24"/>
          <w:szCs w:val="24"/>
        </w:rPr>
        <w:t xml:space="preserve">and </w:t>
      </w:r>
      <w:r w:rsidRPr="00DB59B1">
        <w:rPr>
          <w:rFonts w:ascii="Times New Roman" w:hAnsi="Times New Roman" w:cs="Times New Roman"/>
          <w:sz w:val="24"/>
          <w:szCs w:val="24"/>
        </w:rPr>
        <w:t>alcohol abuse ha</w:t>
      </w:r>
      <w:ins w:id="118" w:author="Julius Anyu" w:date="2018-12-11T08:49:00Z">
        <w:r w:rsidR="00C41707">
          <w:rPr>
            <w:rFonts w:ascii="Times New Roman" w:hAnsi="Times New Roman" w:cs="Times New Roman"/>
            <w:sz w:val="24"/>
            <w:szCs w:val="24"/>
          </w:rPr>
          <w:t>ve</w:t>
        </w:r>
      </w:ins>
      <w:del w:id="119" w:author="Julius Anyu" w:date="2018-12-11T08:49:00Z">
        <w:r w:rsidRPr="00DB59B1" w:rsidDel="00C41707">
          <w:rPr>
            <w:rFonts w:ascii="Times New Roman" w:hAnsi="Times New Roman" w:cs="Times New Roman"/>
            <w:sz w:val="24"/>
            <w:szCs w:val="24"/>
          </w:rPr>
          <w:delText>s</w:delText>
        </w:r>
      </w:del>
      <w:r w:rsidRPr="00DB59B1">
        <w:rPr>
          <w:rFonts w:ascii="Times New Roman" w:hAnsi="Times New Roman" w:cs="Times New Roman"/>
          <w:sz w:val="24"/>
          <w:szCs w:val="24"/>
        </w:rPr>
        <w:t xml:space="preserve"> been </w:t>
      </w:r>
      <w:ins w:id="120" w:author="Julius Anyu" w:date="2018-12-11T08:49:00Z">
        <w:r w:rsidR="00C41707">
          <w:rPr>
            <w:rFonts w:ascii="Times New Roman" w:hAnsi="Times New Roman" w:cs="Times New Roman"/>
            <w:sz w:val="24"/>
            <w:szCs w:val="24"/>
          </w:rPr>
          <w:t xml:space="preserve">identified </w:t>
        </w:r>
      </w:ins>
      <w:del w:id="121" w:author="Julius Anyu" w:date="2018-12-11T08:49:00Z">
        <w:r w:rsidRPr="00DB59B1" w:rsidDel="00C41707">
          <w:rPr>
            <w:rFonts w:ascii="Times New Roman" w:hAnsi="Times New Roman" w:cs="Times New Roman"/>
            <w:sz w:val="24"/>
            <w:szCs w:val="24"/>
          </w:rPr>
          <w:delText>noted</w:delText>
        </w:r>
      </w:del>
      <w:r w:rsidRPr="00DB59B1">
        <w:rPr>
          <w:rFonts w:ascii="Times New Roman" w:hAnsi="Times New Roman" w:cs="Times New Roman"/>
          <w:sz w:val="24"/>
          <w:szCs w:val="24"/>
        </w:rPr>
        <w:t xml:space="preserve"> as </w:t>
      </w:r>
      <w:ins w:id="122" w:author="Julius Anyu" w:date="2018-12-11T08:49:00Z">
        <w:r w:rsidR="00C41707">
          <w:rPr>
            <w:rFonts w:ascii="Times New Roman" w:hAnsi="Times New Roman" w:cs="Times New Roman"/>
            <w:sz w:val="24"/>
            <w:szCs w:val="24"/>
          </w:rPr>
          <w:t xml:space="preserve">some </w:t>
        </w:r>
      </w:ins>
      <w:del w:id="123" w:author="Julius Anyu" w:date="2018-12-11T08:49:00Z">
        <w:r w:rsidRPr="00DB59B1" w:rsidDel="00C41707">
          <w:rPr>
            <w:rFonts w:ascii="Times New Roman" w:hAnsi="Times New Roman" w:cs="Times New Roman"/>
            <w:sz w:val="24"/>
            <w:szCs w:val="24"/>
          </w:rPr>
          <w:delText>one</w:delText>
        </w:r>
      </w:del>
      <w:r w:rsidRPr="00DB59B1">
        <w:rPr>
          <w:rFonts w:ascii="Times New Roman" w:hAnsi="Times New Roman" w:cs="Times New Roman"/>
          <w:sz w:val="24"/>
          <w:szCs w:val="24"/>
        </w:rPr>
        <w:t xml:space="preserve"> of the causes of gun violence in South Africa and some central African countries</w:t>
      </w:r>
      <w:ins w:id="124" w:author="Julius Anyu" w:date="2018-12-11T08:50:00Z">
        <w:r w:rsidR="00C41707">
          <w:rPr>
            <w:rFonts w:ascii="Times New Roman" w:hAnsi="Times New Roman" w:cs="Times New Roman"/>
            <w:sz w:val="24"/>
            <w:szCs w:val="24"/>
          </w:rPr>
          <w:t xml:space="preserve">. </w:t>
        </w:r>
      </w:ins>
      <w:del w:id="125" w:author="Julius Anyu" w:date="2018-12-11T08:50:00Z">
        <w:r w:rsidR="004A562B" w:rsidRPr="00DB59B1" w:rsidDel="00C41707">
          <w:rPr>
            <w:rFonts w:ascii="Times New Roman" w:hAnsi="Times New Roman" w:cs="Times New Roman"/>
            <w:sz w:val="24"/>
            <w:szCs w:val="24"/>
          </w:rPr>
          <w:delText>, it</w:delText>
        </w:r>
      </w:del>
      <w:ins w:id="126" w:author="Julius Anyu" w:date="2018-12-11T08:50:00Z">
        <w:r w:rsidR="00C41707">
          <w:rPr>
            <w:rFonts w:ascii="Times New Roman" w:hAnsi="Times New Roman" w:cs="Times New Roman"/>
            <w:sz w:val="24"/>
            <w:szCs w:val="24"/>
          </w:rPr>
          <w:t xml:space="preserve"> It</w:t>
        </w:r>
      </w:ins>
      <w:r w:rsidR="004A562B" w:rsidRPr="00DB59B1">
        <w:rPr>
          <w:rFonts w:ascii="Times New Roman" w:hAnsi="Times New Roman" w:cs="Times New Roman"/>
          <w:sz w:val="24"/>
          <w:szCs w:val="24"/>
        </w:rPr>
        <w:t xml:space="preserve"> would be </w:t>
      </w:r>
      <w:r w:rsidR="004A562B" w:rsidRPr="00DB59B1">
        <w:rPr>
          <w:rFonts w:ascii="Times New Roman" w:hAnsi="Times New Roman" w:cs="Times New Roman"/>
          <w:sz w:val="24"/>
          <w:szCs w:val="24"/>
        </w:rPr>
        <w:lastRenderedPageBreak/>
        <w:t>necessary for the UND</w:t>
      </w:r>
      <w:r w:rsidR="00821ECD" w:rsidRPr="00DB59B1">
        <w:rPr>
          <w:rFonts w:ascii="Times New Roman" w:hAnsi="Times New Roman" w:cs="Times New Roman"/>
          <w:sz w:val="24"/>
          <w:szCs w:val="24"/>
        </w:rPr>
        <w:t xml:space="preserve">P </w:t>
      </w:r>
      <w:r w:rsidR="005371CD" w:rsidRPr="00DB59B1">
        <w:rPr>
          <w:rFonts w:ascii="Times New Roman" w:hAnsi="Times New Roman" w:cs="Times New Roman"/>
          <w:sz w:val="24"/>
          <w:szCs w:val="24"/>
        </w:rPr>
        <w:t xml:space="preserve">and </w:t>
      </w:r>
      <w:ins w:id="127" w:author="Julius Anyu" w:date="2018-12-11T08:50:00Z">
        <w:r w:rsidR="00C41707">
          <w:rPr>
            <w:rFonts w:ascii="Times New Roman" w:hAnsi="Times New Roman" w:cs="Times New Roman"/>
            <w:sz w:val="24"/>
            <w:szCs w:val="24"/>
          </w:rPr>
          <w:t xml:space="preserve">other </w:t>
        </w:r>
      </w:ins>
      <w:r w:rsidR="00821ECD" w:rsidRPr="00DB59B1">
        <w:rPr>
          <w:rFonts w:ascii="Times New Roman" w:hAnsi="Times New Roman" w:cs="Times New Roman"/>
          <w:sz w:val="24"/>
          <w:szCs w:val="24"/>
        </w:rPr>
        <w:t>stake</w:t>
      </w:r>
      <w:r w:rsidR="004A562B" w:rsidRPr="00DB59B1">
        <w:rPr>
          <w:rFonts w:ascii="Times New Roman" w:hAnsi="Times New Roman" w:cs="Times New Roman"/>
          <w:sz w:val="24"/>
          <w:szCs w:val="24"/>
        </w:rPr>
        <w:t xml:space="preserve">holders </w:t>
      </w:r>
      <w:del w:id="128" w:author="Julius Anyu" w:date="2018-12-11T08:50:00Z">
        <w:r w:rsidR="004A562B" w:rsidRPr="00DB59B1" w:rsidDel="00C41707">
          <w:rPr>
            <w:rFonts w:ascii="Times New Roman" w:hAnsi="Times New Roman" w:cs="Times New Roman"/>
            <w:sz w:val="24"/>
            <w:szCs w:val="24"/>
          </w:rPr>
          <w:delText>like</w:delText>
        </w:r>
      </w:del>
      <w:ins w:id="129" w:author="Julius Anyu" w:date="2018-12-11T08:50:00Z">
        <w:r w:rsidR="00C41707">
          <w:rPr>
            <w:rFonts w:ascii="Times New Roman" w:hAnsi="Times New Roman" w:cs="Times New Roman"/>
            <w:sz w:val="24"/>
            <w:szCs w:val="24"/>
          </w:rPr>
          <w:t xml:space="preserve"> including </w:t>
        </w:r>
      </w:ins>
      <w:del w:id="130" w:author="Julius Anyu" w:date="2018-12-11T08:50:00Z">
        <w:r w:rsidR="004A562B" w:rsidRPr="00DB59B1" w:rsidDel="00C41707">
          <w:rPr>
            <w:rFonts w:ascii="Times New Roman" w:hAnsi="Times New Roman" w:cs="Times New Roman"/>
            <w:sz w:val="24"/>
            <w:szCs w:val="24"/>
          </w:rPr>
          <w:delText xml:space="preserve"> </w:delText>
        </w:r>
      </w:del>
      <w:r w:rsidR="004A562B" w:rsidRPr="00DB59B1">
        <w:rPr>
          <w:rFonts w:ascii="Times New Roman" w:hAnsi="Times New Roman" w:cs="Times New Roman"/>
          <w:sz w:val="24"/>
          <w:szCs w:val="24"/>
        </w:rPr>
        <w:t>government</w:t>
      </w:r>
      <w:r w:rsidR="00580BAE" w:rsidRPr="00DB59B1">
        <w:rPr>
          <w:rFonts w:ascii="Times New Roman" w:hAnsi="Times New Roman" w:cs="Times New Roman"/>
          <w:sz w:val="24"/>
          <w:szCs w:val="24"/>
        </w:rPr>
        <w:t>al</w:t>
      </w:r>
      <w:r w:rsidR="004A562B" w:rsidRPr="00DB59B1">
        <w:rPr>
          <w:rFonts w:ascii="Times New Roman" w:hAnsi="Times New Roman" w:cs="Times New Roman"/>
          <w:sz w:val="24"/>
          <w:szCs w:val="24"/>
        </w:rPr>
        <w:t xml:space="preserve"> and non-governmental organizations to partner </w:t>
      </w:r>
      <w:r w:rsidR="00580BAE" w:rsidRPr="00DB59B1">
        <w:rPr>
          <w:rFonts w:ascii="Times New Roman" w:hAnsi="Times New Roman" w:cs="Times New Roman"/>
          <w:sz w:val="24"/>
          <w:szCs w:val="24"/>
        </w:rPr>
        <w:t>in</w:t>
      </w:r>
      <w:ins w:id="131" w:author="Julius Anyu" w:date="2018-12-11T08:51:00Z">
        <w:r w:rsidR="00C41707">
          <w:rPr>
            <w:rFonts w:ascii="Times New Roman" w:hAnsi="Times New Roman" w:cs="Times New Roman"/>
            <w:sz w:val="24"/>
            <w:szCs w:val="24"/>
          </w:rPr>
          <w:t xml:space="preserve"> more </w:t>
        </w:r>
      </w:ins>
      <w:ins w:id="132" w:author="Julius Anyu" w:date="2018-12-11T08:59:00Z">
        <w:r w:rsidR="00A36774">
          <w:rPr>
            <w:rFonts w:ascii="Times New Roman" w:hAnsi="Times New Roman" w:cs="Times New Roman"/>
            <w:sz w:val="24"/>
            <w:szCs w:val="24"/>
          </w:rPr>
          <w:t>coherent</w:t>
        </w:r>
      </w:ins>
      <w:ins w:id="133" w:author="Julius Anyu" w:date="2018-12-11T08:51:00Z">
        <w:r w:rsidR="00C41707">
          <w:rPr>
            <w:rFonts w:ascii="Times New Roman" w:hAnsi="Times New Roman" w:cs="Times New Roman"/>
            <w:sz w:val="24"/>
            <w:szCs w:val="24"/>
          </w:rPr>
          <w:t xml:space="preserve"> and unified</w:t>
        </w:r>
      </w:ins>
      <w:ins w:id="134" w:author="Julius Anyu" w:date="2018-12-11T08:52:00Z">
        <w:r w:rsidR="00A36774">
          <w:rPr>
            <w:rFonts w:ascii="Times New Roman" w:hAnsi="Times New Roman" w:cs="Times New Roman"/>
            <w:sz w:val="24"/>
            <w:szCs w:val="24"/>
          </w:rPr>
          <w:t xml:space="preserve"> fashion to </w:t>
        </w:r>
      </w:ins>
      <w:del w:id="135" w:author="Julius Anyu" w:date="2018-12-11T08:52:00Z">
        <w:r w:rsidR="00580BAE" w:rsidRPr="00DB59B1" w:rsidDel="00A36774">
          <w:rPr>
            <w:rFonts w:ascii="Times New Roman" w:hAnsi="Times New Roman" w:cs="Times New Roman"/>
            <w:sz w:val="24"/>
            <w:szCs w:val="24"/>
          </w:rPr>
          <w:delText xml:space="preserve"> solving</w:delText>
        </w:r>
      </w:del>
      <w:r w:rsidR="00580BAE" w:rsidRPr="00DB59B1">
        <w:rPr>
          <w:rFonts w:ascii="Times New Roman" w:hAnsi="Times New Roman" w:cs="Times New Roman"/>
          <w:sz w:val="24"/>
          <w:szCs w:val="24"/>
        </w:rPr>
        <w:t xml:space="preserve"> </w:t>
      </w:r>
      <w:r w:rsidR="004A562B" w:rsidRPr="00DB59B1">
        <w:rPr>
          <w:rFonts w:ascii="Times New Roman" w:hAnsi="Times New Roman" w:cs="Times New Roman"/>
          <w:sz w:val="24"/>
          <w:szCs w:val="24"/>
        </w:rPr>
        <w:t xml:space="preserve">the problem. </w:t>
      </w:r>
      <w:del w:id="136" w:author="Julius Anyu" w:date="2018-12-11T08:52:00Z">
        <w:r w:rsidR="004A562B" w:rsidRPr="00DB59B1" w:rsidDel="00A36774">
          <w:rPr>
            <w:rFonts w:ascii="Times New Roman" w:hAnsi="Times New Roman" w:cs="Times New Roman"/>
            <w:sz w:val="24"/>
            <w:szCs w:val="24"/>
          </w:rPr>
          <w:delText>The best way to stop drug abuse i</w:delText>
        </w:r>
      </w:del>
      <w:r w:rsidR="004A562B" w:rsidRPr="00DB59B1">
        <w:rPr>
          <w:rFonts w:ascii="Times New Roman" w:hAnsi="Times New Roman" w:cs="Times New Roman"/>
          <w:sz w:val="24"/>
          <w:szCs w:val="24"/>
        </w:rPr>
        <w:t xml:space="preserve">s </w:t>
      </w:r>
      <w:ins w:id="137" w:author="Julius Anyu" w:date="2018-12-11T08:52:00Z">
        <w:r w:rsidR="00A36774">
          <w:rPr>
            <w:rFonts w:ascii="Times New Roman" w:hAnsi="Times New Roman" w:cs="Times New Roman"/>
            <w:sz w:val="24"/>
            <w:szCs w:val="24"/>
          </w:rPr>
          <w:t>One of such an approach wou</w:t>
        </w:r>
      </w:ins>
      <w:ins w:id="138" w:author="Julius Anyu" w:date="2018-12-11T08:53:00Z">
        <w:r w:rsidR="00A36774">
          <w:rPr>
            <w:rFonts w:ascii="Times New Roman" w:hAnsi="Times New Roman" w:cs="Times New Roman"/>
            <w:sz w:val="24"/>
            <w:szCs w:val="24"/>
          </w:rPr>
          <w:t xml:space="preserve">ld include greater </w:t>
        </w:r>
      </w:ins>
      <w:del w:id="139" w:author="Julius Anyu" w:date="2018-12-11T08:53:00Z">
        <w:r w:rsidR="004A562B" w:rsidRPr="00DB59B1" w:rsidDel="00A36774">
          <w:rPr>
            <w:rFonts w:ascii="Times New Roman" w:hAnsi="Times New Roman" w:cs="Times New Roman"/>
            <w:sz w:val="24"/>
            <w:szCs w:val="24"/>
          </w:rPr>
          <w:delText>by</w:delText>
        </w:r>
      </w:del>
      <w:r w:rsidR="004A562B" w:rsidRPr="00DB59B1">
        <w:rPr>
          <w:rFonts w:ascii="Times New Roman" w:hAnsi="Times New Roman" w:cs="Times New Roman"/>
          <w:sz w:val="24"/>
          <w:szCs w:val="24"/>
        </w:rPr>
        <w:t xml:space="preserve"> </w:t>
      </w:r>
      <w:ins w:id="140" w:author="Julius Anyu" w:date="2018-12-11T08:53:00Z">
        <w:r w:rsidR="00A36774">
          <w:rPr>
            <w:rFonts w:ascii="Times New Roman" w:hAnsi="Times New Roman" w:cs="Times New Roman"/>
            <w:sz w:val="24"/>
            <w:szCs w:val="24"/>
          </w:rPr>
          <w:t xml:space="preserve">sensitization </w:t>
        </w:r>
      </w:ins>
      <w:del w:id="141" w:author="Julius Anyu" w:date="2018-12-11T08:53:00Z">
        <w:r w:rsidR="004A562B" w:rsidRPr="00DB59B1" w:rsidDel="00A36774">
          <w:rPr>
            <w:rFonts w:ascii="Times New Roman" w:hAnsi="Times New Roman" w:cs="Times New Roman"/>
            <w:sz w:val="24"/>
            <w:szCs w:val="24"/>
          </w:rPr>
          <w:delText>sensitizing</w:delText>
        </w:r>
      </w:del>
      <w:ins w:id="142" w:author="Julius Anyu" w:date="2018-12-11T08:53:00Z">
        <w:r w:rsidR="00A36774">
          <w:rPr>
            <w:rFonts w:ascii="Times New Roman" w:hAnsi="Times New Roman" w:cs="Times New Roman"/>
            <w:sz w:val="24"/>
            <w:szCs w:val="24"/>
          </w:rPr>
          <w:t xml:space="preserve"> of</w:t>
        </w:r>
      </w:ins>
      <w:r w:rsidR="004A562B" w:rsidRPr="00DB59B1">
        <w:rPr>
          <w:rFonts w:ascii="Times New Roman" w:hAnsi="Times New Roman" w:cs="Times New Roman"/>
          <w:sz w:val="24"/>
          <w:szCs w:val="24"/>
        </w:rPr>
        <w:t xml:space="preserve"> the public </w:t>
      </w:r>
      <w:r w:rsidR="00221706" w:rsidRPr="00DB59B1">
        <w:rPr>
          <w:rFonts w:ascii="Times New Roman" w:hAnsi="Times New Roman" w:cs="Times New Roman"/>
          <w:sz w:val="24"/>
          <w:szCs w:val="24"/>
        </w:rPr>
        <w:t xml:space="preserve">to </w:t>
      </w:r>
      <w:r w:rsidR="004A562B" w:rsidRPr="00DB59B1">
        <w:rPr>
          <w:rFonts w:ascii="Times New Roman" w:hAnsi="Times New Roman" w:cs="Times New Roman"/>
          <w:sz w:val="24"/>
          <w:szCs w:val="24"/>
        </w:rPr>
        <w:t xml:space="preserve">the negative effects of </w:t>
      </w:r>
      <w:ins w:id="143" w:author="Julius Anyu" w:date="2018-12-11T08:53:00Z">
        <w:r w:rsidR="00A36774">
          <w:rPr>
            <w:rFonts w:ascii="Times New Roman" w:hAnsi="Times New Roman" w:cs="Times New Roman"/>
            <w:sz w:val="24"/>
            <w:szCs w:val="24"/>
          </w:rPr>
          <w:t>illegal</w:t>
        </w:r>
      </w:ins>
      <w:ins w:id="144" w:author="Julius Anyu" w:date="2018-12-11T08:54:00Z">
        <w:r w:rsidR="00A36774">
          <w:rPr>
            <w:rFonts w:ascii="Times New Roman" w:hAnsi="Times New Roman" w:cs="Times New Roman"/>
            <w:sz w:val="24"/>
            <w:szCs w:val="24"/>
          </w:rPr>
          <w:t xml:space="preserve"> </w:t>
        </w:r>
      </w:ins>
      <w:r w:rsidR="004A562B" w:rsidRPr="00DB59B1">
        <w:rPr>
          <w:rFonts w:ascii="Times New Roman" w:hAnsi="Times New Roman" w:cs="Times New Roman"/>
          <w:sz w:val="24"/>
          <w:szCs w:val="24"/>
        </w:rPr>
        <w:t xml:space="preserve">drug </w:t>
      </w:r>
      <w:ins w:id="145" w:author="Julius Anyu" w:date="2018-12-11T08:55:00Z">
        <w:r w:rsidR="00A36774">
          <w:rPr>
            <w:rFonts w:ascii="Times New Roman" w:hAnsi="Times New Roman" w:cs="Times New Roman"/>
            <w:sz w:val="24"/>
            <w:szCs w:val="24"/>
          </w:rPr>
          <w:t xml:space="preserve">use and </w:t>
        </w:r>
      </w:ins>
      <w:ins w:id="146" w:author="Julius Anyu" w:date="2018-12-11T08:59:00Z">
        <w:r w:rsidR="00A36774">
          <w:rPr>
            <w:rFonts w:ascii="Times New Roman" w:hAnsi="Times New Roman" w:cs="Times New Roman"/>
            <w:sz w:val="24"/>
            <w:szCs w:val="24"/>
          </w:rPr>
          <w:t>alcohol</w:t>
        </w:r>
      </w:ins>
      <w:ins w:id="147" w:author="Julius Anyu" w:date="2018-12-11T08:55:00Z">
        <w:r w:rsidR="00A36774">
          <w:rPr>
            <w:rFonts w:ascii="Times New Roman" w:hAnsi="Times New Roman" w:cs="Times New Roman"/>
            <w:sz w:val="24"/>
            <w:szCs w:val="24"/>
          </w:rPr>
          <w:t xml:space="preserve"> </w:t>
        </w:r>
      </w:ins>
      <w:r w:rsidR="004A562B" w:rsidRPr="00DB59B1">
        <w:rPr>
          <w:rFonts w:ascii="Times New Roman" w:hAnsi="Times New Roman" w:cs="Times New Roman"/>
          <w:sz w:val="24"/>
          <w:szCs w:val="24"/>
        </w:rPr>
        <w:t xml:space="preserve">abuse. </w:t>
      </w:r>
      <w:r w:rsidR="005371CD" w:rsidRPr="00DB59B1">
        <w:rPr>
          <w:rFonts w:ascii="Times New Roman" w:hAnsi="Times New Roman" w:cs="Times New Roman"/>
          <w:sz w:val="24"/>
          <w:szCs w:val="24"/>
        </w:rPr>
        <w:t xml:space="preserve">The </w:t>
      </w:r>
      <w:r w:rsidR="004A562B" w:rsidRPr="00DB59B1">
        <w:rPr>
          <w:rFonts w:ascii="Times New Roman" w:hAnsi="Times New Roman" w:cs="Times New Roman"/>
          <w:sz w:val="24"/>
          <w:szCs w:val="24"/>
        </w:rPr>
        <w:t xml:space="preserve">UNDP should work together with youths to understand their needs and why they engage in drug abuse. After understanding their needs, </w:t>
      </w:r>
      <w:r w:rsidR="005371CD" w:rsidRPr="00DB59B1">
        <w:rPr>
          <w:rFonts w:ascii="Times New Roman" w:hAnsi="Times New Roman" w:cs="Times New Roman"/>
          <w:sz w:val="24"/>
          <w:szCs w:val="24"/>
        </w:rPr>
        <w:t xml:space="preserve">these </w:t>
      </w:r>
      <w:r w:rsidR="004A562B" w:rsidRPr="00DB59B1">
        <w:rPr>
          <w:rFonts w:ascii="Times New Roman" w:hAnsi="Times New Roman" w:cs="Times New Roman"/>
          <w:sz w:val="24"/>
          <w:szCs w:val="24"/>
        </w:rPr>
        <w:t>organizations can come up with solutions to the problem. Measures can be taken</w:t>
      </w:r>
      <w:r w:rsidR="00221706"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such as opening</w:t>
      </w:r>
      <w:r w:rsidR="004A562B" w:rsidRPr="00DB59B1">
        <w:rPr>
          <w:rFonts w:ascii="Times New Roman" w:hAnsi="Times New Roman" w:cs="Times New Roman"/>
          <w:sz w:val="24"/>
          <w:szCs w:val="24"/>
        </w:rPr>
        <w:t xml:space="preserve"> rehabilitation centers, stopping the movement of drugs into the countries</w:t>
      </w:r>
      <w:r w:rsidR="004955D8"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 xml:space="preserve">and </w:t>
      </w:r>
      <w:r w:rsidR="004A562B" w:rsidRPr="00DB59B1">
        <w:rPr>
          <w:rFonts w:ascii="Times New Roman" w:hAnsi="Times New Roman" w:cs="Times New Roman"/>
          <w:sz w:val="24"/>
          <w:szCs w:val="24"/>
        </w:rPr>
        <w:t>even setting policies o</w:t>
      </w:r>
      <w:r w:rsidR="00221706" w:rsidRPr="00DB59B1">
        <w:rPr>
          <w:rFonts w:ascii="Times New Roman" w:hAnsi="Times New Roman" w:cs="Times New Roman"/>
          <w:sz w:val="24"/>
          <w:szCs w:val="24"/>
        </w:rPr>
        <w:t>n</w:t>
      </w:r>
      <w:r w:rsidR="004A562B" w:rsidRPr="00DB59B1">
        <w:rPr>
          <w:rFonts w:ascii="Times New Roman" w:hAnsi="Times New Roman" w:cs="Times New Roman"/>
          <w:sz w:val="24"/>
          <w:szCs w:val="24"/>
        </w:rPr>
        <w:t xml:space="preserve"> alcohol consumption.</w:t>
      </w:r>
      <w:r w:rsidR="00D77949" w:rsidRPr="00DB59B1">
        <w:rPr>
          <w:rFonts w:ascii="Times New Roman" w:hAnsi="Times New Roman" w:cs="Times New Roman"/>
          <w:sz w:val="24"/>
          <w:szCs w:val="24"/>
        </w:rPr>
        <w:t xml:space="preserve"> By controlling drug and alcohol abuse, gun violence is likely to decrease by a large margin.</w:t>
      </w:r>
      <w:r w:rsidR="004A562B" w:rsidRPr="00DB59B1">
        <w:rPr>
          <w:rFonts w:ascii="Times New Roman" w:hAnsi="Times New Roman" w:cs="Times New Roman"/>
          <w:sz w:val="24"/>
          <w:szCs w:val="24"/>
        </w:rPr>
        <w:t xml:space="preserve"> </w:t>
      </w:r>
    </w:p>
    <w:p w:rsidR="00952730" w:rsidRPr="00DB59B1" w:rsidRDefault="00580BA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4F7A0E" w:rsidRPr="00DB59B1">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r w:rsidRPr="00DB59B1">
        <w:rPr>
          <w:rFonts w:ascii="Times New Roman" w:hAnsi="Times New Roman" w:cs="Times New Roman"/>
          <w:sz w:val="24"/>
          <w:szCs w:val="24"/>
        </w:rPr>
        <w:t xml:space="preserve">, such as </w:t>
      </w:r>
      <w:r w:rsidR="004F7A0E" w:rsidRPr="00DB59B1">
        <w:rPr>
          <w:rFonts w:ascii="Times New Roman" w:hAnsi="Times New Roman" w:cs="Times New Roman"/>
          <w:sz w:val="24"/>
          <w:szCs w:val="24"/>
        </w:rPr>
        <w:t>keeping them from children</w:t>
      </w:r>
      <w:r w:rsidRPr="00DB59B1">
        <w:rPr>
          <w:rFonts w:ascii="Times New Roman" w:hAnsi="Times New Roman" w:cs="Times New Roman"/>
          <w:sz w:val="24"/>
          <w:szCs w:val="24"/>
        </w:rPr>
        <w:t xml:space="preserve"> and </w:t>
      </w:r>
      <w:r w:rsidR="004F7A0E" w:rsidRPr="00DB59B1">
        <w:rPr>
          <w:rFonts w:ascii="Times New Roman" w:hAnsi="Times New Roman" w:cs="Times New Roman"/>
          <w:sz w:val="24"/>
          <w:szCs w:val="24"/>
        </w:rPr>
        <w:t xml:space="preserve">not carrying them </w:t>
      </w:r>
      <w:r w:rsidRPr="00DB59B1">
        <w:rPr>
          <w:rFonts w:ascii="Times New Roman" w:hAnsi="Times New Roman" w:cs="Times New Roman"/>
          <w:sz w:val="24"/>
          <w:szCs w:val="24"/>
        </w:rPr>
        <w:t>in</w:t>
      </w:r>
      <w:r w:rsidR="004F7A0E" w:rsidRPr="00DB59B1">
        <w:rPr>
          <w:rFonts w:ascii="Times New Roman" w:hAnsi="Times New Roman" w:cs="Times New Roman"/>
          <w:sz w:val="24"/>
          <w:szCs w:val="24"/>
        </w:rPr>
        <w:t xml:space="preserve">to clubs. </w:t>
      </w:r>
      <w:r w:rsidRPr="00DB59B1">
        <w:rPr>
          <w:rFonts w:ascii="Times New Roman" w:hAnsi="Times New Roman" w:cs="Times New Roman"/>
          <w:sz w:val="24"/>
          <w:szCs w:val="24"/>
        </w:rPr>
        <w:t xml:space="preserve">The </w:t>
      </w:r>
      <w:r w:rsidR="004F7A0E" w:rsidRPr="00DB59B1">
        <w:rPr>
          <w:rFonts w:ascii="Times New Roman" w:hAnsi="Times New Roman" w:cs="Times New Roman"/>
          <w:sz w:val="24"/>
          <w:szCs w:val="24"/>
        </w:rPr>
        <w:t>UNPD may also use the opportunity to mobilize the public to work together with law enforcers</w:t>
      </w:r>
      <w:r w:rsidR="00221706" w:rsidRPr="00DB59B1">
        <w:rPr>
          <w:rFonts w:ascii="Times New Roman" w:hAnsi="Times New Roman" w:cs="Times New Roman"/>
          <w:sz w:val="24"/>
          <w:szCs w:val="24"/>
        </w:rPr>
        <w:t xml:space="preserve"> in</w:t>
      </w:r>
      <w:r w:rsidR="004F7A0E" w:rsidRPr="00DB59B1">
        <w:rPr>
          <w:rFonts w:ascii="Times New Roman" w:hAnsi="Times New Roman" w:cs="Times New Roman"/>
          <w:sz w:val="24"/>
          <w:szCs w:val="24"/>
        </w:rPr>
        <w:t xml:space="preserve"> the process of </w:t>
      </w:r>
      <w:r w:rsidRPr="00DB59B1">
        <w:rPr>
          <w:rFonts w:ascii="Times New Roman" w:hAnsi="Times New Roman" w:cs="Times New Roman"/>
          <w:sz w:val="24"/>
          <w:szCs w:val="24"/>
        </w:rPr>
        <w:t xml:space="preserve">taking </w:t>
      </w:r>
      <w:r w:rsidR="004F7A0E" w:rsidRPr="00DB59B1">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DB59B1">
        <w:rPr>
          <w:rFonts w:ascii="Times New Roman" w:hAnsi="Times New Roman" w:cs="Times New Roman"/>
          <w:sz w:val="24"/>
          <w:szCs w:val="24"/>
        </w:rPr>
        <w:t xml:space="preserve">people </w:t>
      </w:r>
      <w:r w:rsidR="00221706" w:rsidRPr="00DB59B1">
        <w:rPr>
          <w:rFonts w:ascii="Times New Roman" w:hAnsi="Times New Roman" w:cs="Times New Roman"/>
          <w:sz w:val="24"/>
          <w:szCs w:val="24"/>
        </w:rPr>
        <w:t xml:space="preserve">to </w:t>
      </w:r>
      <w:r w:rsidR="00120FD0" w:rsidRPr="00DB59B1">
        <w:rPr>
          <w:rFonts w:ascii="Times New Roman" w:hAnsi="Times New Roman" w:cs="Times New Roman"/>
          <w:sz w:val="24"/>
          <w:szCs w:val="24"/>
        </w:rPr>
        <w:t>the benefits of peace</w:t>
      </w:r>
      <w:r w:rsidR="004F7A0E" w:rsidRPr="00DB59B1">
        <w:rPr>
          <w:rFonts w:ascii="Times New Roman" w:hAnsi="Times New Roman" w:cs="Times New Roman"/>
          <w:sz w:val="24"/>
          <w:szCs w:val="24"/>
        </w:rPr>
        <w:t>keeping. The public should know that they have to live in harmony for the best of their lives and the lives of their children</w:t>
      </w:r>
    </w:p>
    <w:p w:rsidR="00952730" w:rsidRPr="00DB59B1" w:rsidRDefault="004B328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Finally,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 should focus on skill building, entrepreneurship</w:t>
      </w:r>
      <w:r w:rsidR="00221706"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employment. As noted earlier</w:t>
      </w:r>
      <w:r w:rsidR="00221706" w:rsidRPr="00DB59B1">
        <w:rPr>
          <w:rFonts w:ascii="Times New Roman" w:hAnsi="Times New Roman" w:cs="Times New Roman"/>
          <w:sz w:val="24"/>
          <w:szCs w:val="24"/>
        </w:rPr>
        <w:t>, u</w:t>
      </w:r>
      <w:r w:rsidRPr="00DB59B1">
        <w:rPr>
          <w:rFonts w:ascii="Times New Roman" w:hAnsi="Times New Roman" w:cs="Times New Roman"/>
          <w:sz w:val="24"/>
          <w:szCs w:val="24"/>
        </w:rPr>
        <w:t xml:space="preserve">nemployment and poverty are the major causes of gun violence in Africa. </w:t>
      </w:r>
      <w:r w:rsidR="00580BAE" w:rsidRPr="00DB59B1">
        <w:rPr>
          <w:rFonts w:ascii="Times New Roman" w:hAnsi="Times New Roman" w:cs="Times New Roman"/>
          <w:sz w:val="24"/>
          <w:szCs w:val="24"/>
        </w:rPr>
        <w:t>I</w:t>
      </w:r>
      <w:r w:rsidRPr="00DB59B1">
        <w:rPr>
          <w:rFonts w:ascii="Times New Roman" w:hAnsi="Times New Roman" w:cs="Times New Roman"/>
          <w:sz w:val="24"/>
          <w:szCs w:val="24"/>
        </w:rPr>
        <w:t xml:space="preserve">f the government and the UNDP partner to create employment for the youth, people will have jobs and make money for their families and thus will not need to use violence to get money.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lastRenderedPageBreak/>
        <w:t xml:space="preserve">UNDP should </w:t>
      </w:r>
      <w:r w:rsidR="00221706" w:rsidRPr="00DB59B1">
        <w:rPr>
          <w:rFonts w:ascii="Times New Roman" w:hAnsi="Times New Roman" w:cs="Times New Roman"/>
          <w:sz w:val="24"/>
          <w:szCs w:val="24"/>
        </w:rPr>
        <w:t xml:space="preserve">consult </w:t>
      </w:r>
      <w:r w:rsidR="00580BAE" w:rsidRPr="00DB59B1">
        <w:rPr>
          <w:rFonts w:ascii="Times New Roman" w:hAnsi="Times New Roman" w:cs="Times New Roman"/>
          <w:sz w:val="24"/>
          <w:szCs w:val="24"/>
        </w:rPr>
        <w:t xml:space="preserve">studies </w:t>
      </w:r>
      <w:r w:rsidRPr="00DB59B1">
        <w:rPr>
          <w:rFonts w:ascii="Times New Roman" w:hAnsi="Times New Roman" w:cs="Times New Roman"/>
          <w:sz w:val="24"/>
          <w:szCs w:val="24"/>
        </w:rPr>
        <w:t>to determine the best pro</w:t>
      </w:r>
      <w:r w:rsidR="004D777F" w:rsidRPr="00DB59B1">
        <w:rPr>
          <w:rFonts w:ascii="Times New Roman" w:hAnsi="Times New Roman" w:cs="Times New Roman"/>
          <w:sz w:val="24"/>
          <w:szCs w:val="24"/>
        </w:rPr>
        <w:t>grams for the youth in violence-</w:t>
      </w:r>
      <w:r w:rsidRPr="00DB59B1">
        <w:rPr>
          <w:rFonts w:ascii="Times New Roman" w:hAnsi="Times New Roman" w:cs="Times New Roman"/>
          <w:sz w:val="24"/>
          <w:szCs w:val="24"/>
        </w:rPr>
        <w:t>prone areas. These programs will work well by handling individual</w:t>
      </w:r>
      <w:r w:rsidR="00221706" w:rsidRPr="00DB59B1">
        <w:rPr>
          <w:rFonts w:ascii="Times New Roman" w:hAnsi="Times New Roman" w:cs="Times New Roman"/>
          <w:sz w:val="24"/>
          <w:szCs w:val="24"/>
        </w:rPr>
        <w:t>s</w:t>
      </w:r>
      <w:r w:rsidRPr="00DB59B1">
        <w:rPr>
          <w:rFonts w:ascii="Times New Roman" w:hAnsi="Times New Roman" w:cs="Times New Roman"/>
          <w:sz w:val="24"/>
          <w:szCs w:val="24"/>
        </w:rPr>
        <w:t xml:space="preserve"> according to where they come from and the education they have. Innovativeness should</w:t>
      </w:r>
      <w:r w:rsidR="00580BA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be encouraged by offering the necessary equipment and resources. Training programs will provide employment for the youth as well as promote unity </w:t>
      </w:r>
      <w:r w:rsidR="00181D16" w:rsidRPr="00DB59B1">
        <w:rPr>
          <w:rFonts w:ascii="Times New Roman" w:hAnsi="Times New Roman" w:cs="Times New Roman"/>
          <w:sz w:val="24"/>
          <w:szCs w:val="24"/>
        </w:rPr>
        <w:t>as the children interact.</w:t>
      </w:r>
    </w:p>
    <w:p w:rsidR="00952730" w:rsidRPr="00DB59B1" w:rsidRDefault="00952730" w:rsidP="00D3609B">
      <w:pPr>
        <w:spacing w:after="0" w:line="480" w:lineRule="auto"/>
        <w:ind w:firstLine="720"/>
        <w:rPr>
          <w:rFonts w:ascii="Times New Roman" w:hAnsi="Times New Roman" w:cs="Times New Roman"/>
          <w:sz w:val="24"/>
          <w:szCs w:val="24"/>
        </w:rPr>
      </w:pP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Conclusion</w:t>
      </w:r>
    </w:p>
    <w:p w:rsidR="004112CC"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paper </w:t>
      </w:r>
      <w:del w:id="148" w:author="Julius Anyu" w:date="2018-12-11T08:55:00Z">
        <w:r w:rsidRPr="00DB59B1" w:rsidDel="00A36774">
          <w:rPr>
            <w:rFonts w:ascii="Times New Roman" w:hAnsi="Times New Roman" w:cs="Times New Roman"/>
            <w:sz w:val="24"/>
            <w:szCs w:val="24"/>
          </w:rPr>
          <w:delText>has been useful in discussing</w:delText>
        </w:r>
      </w:del>
      <w:ins w:id="149" w:author="Julius Anyu" w:date="2018-12-11T08:55:00Z">
        <w:r w:rsidR="00A36774">
          <w:rPr>
            <w:rFonts w:ascii="Times New Roman" w:hAnsi="Times New Roman" w:cs="Times New Roman"/>
            <w:sz w:val="24"/>
            <w:szCs w:val="24"/>
          </w:rPr>
          <w:t xml:space="preserve"> examined</w:t>
        </w:r>
      </w:ins>
      <w:r w:rsidRPr="00DB59B1">
        <w:rPr>
          <w:rFonts w:ascii="Times New Roman" w:hAnsi="Times New Roman" w:cs="Times New Roman"/>
          <w:sz w:val="24"/>
          <w:szCs w:val="24"/>
        </w:rPr>
        <w:t xml:space="preserve"> the causes</w:t>
      </w:r>
      <w:r w:rsidR="00AB5DD6" w:rsidRPr="00DB59B1">
        <w:rPr>
          <w:rFonts w:ascii="Times New Roman" w:hAnsi="Times New Roman" w:cs="Times New Roman"/>
          <w:sz w:val="24"/>
          <w:szCs w:val="24"/>
        </w:rPr>
        <w:t xml:space="preserve"> and</w:t>
      </w:r>
      <w:r w:rsidRPr="00DB59B1">
        <w:rPr>
          <w:rFonts w:ascii="Times New Roman" w:hAnsi="Times New Roman" w:cs="Times New Roman"/>
          <w:sz w:val="24"/>
          <w:szCs w:val="24"/>
        </w:rPr>
        <w:t xml:space="preserve"> effects of gun violence in African countries and the steps that need to be taken to reduce the cases. South Africa has the highest number of gun violence victims in Africa</w:t>
      </w:r>
      <w:commentRangeStart w:id="150"/>
      <w:r w:rsidRPr="00DB59B1">
        <w:rPr>
          <w:rFonts w:ascii="Times New Roman" w:hAnsi="Times New Roman" w:cs="Times New Roman"/>
          <w:sz w:val="24"/>
          <w:szCs w:val="24"/>
        </w:rPr>
        <w:t>. It has been estimated that each day there</w:t>
      </w:r>
      <w:r w:rsidR="00221706" w:rsidRPr="00DB59B1">
        <w:rPr>
          <w:rFonts w:ascii="Times New Roman" w:hAnsi="Times New Roman" w:cs="Times New Roman"/>
          <w:sz w:val="24"/>
          <w:szCs w:val="24"/>
        </w:rPr>
        <w:t xml:space="preserve"> are</w:t>
      </w:r>
      <w:r w:rsidRPr="00DB59B1">
        <w:rPr>
          <w:rFonts w:ascii="Times New Roman" w:hAnsi="Times New Roman" w:cs="Times New Roman"/>
          <w:sz w:val="24"/>
          <w:szCs w:val="24"/>
        </w:rPr>
        <w:t xml:space="preserve"> </w:t>
      </w:r>
      <w:r w:rsidR="00AB5DD6" w:rsidRPr="00DB59B1">
        <w:rPr>
          <w:rFonts w:ascii="Times New Roman" w:hAnsi="Times New Roman" w:cs="Times New Roman"/>
          <w:sz w:val="24"/>
          <w:szCs w:val="24"/>
        </w:rPr>
        <w:t xml:space="preserve">eighteen-to-twenty-one </w:t>
      </w:r>
      <w:r w:rsidRPr="00DB59B1">
        <w:rPr>
          <w:rFonts w:ascii="Times New Roman" w:hAnsi="Times New Roman" w:cs="Times New Roman"/>
          <w:sz w:val="24"/>
          <w:szCs w:val="24"/>
        </w:rPr>
        <w:t xml:space="preserve">victims of gun violence. </w:t>
      </w:r>
      <w:commentRangeEnd w:id="150"/>
      <w:r w:rsidR="00A36774">
        <w:rPr>
          <w:rStyle w:val="CommentReference"/>
        </w:rPr>
        <w:commentReference w:id="150"/>
      </w:r>
      <w:r w:rsidRPr="00DB59B1">
        <w:rPr>
          <w:rFonts w:ascii="Times New Roman" w:hAnsi="Times New Roman" w:cs="Times New Roman"/>
          <w:sz w:val="24"/>
          <w:szCs w:val="24"/>
        </w:rPr>
        <w:t>Other states experiencing the same problems include Angola, DRC, Cameroon, and the Central African Republic. The significant causes of gun violence in these countries include poverty, unemployment, drug and alcohol abuse, poor governance</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exposing children to violence. The effects of gun violence are deaths and injuries, poor education, slow economic growth, psychological problems</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w:t>
      </w:r>
      <w:r w:rsidR="006C0A29" w:rsidRPr="00DB59B1">
        <w:rPr>
          <w:rFonts w:ascii="Times New Roman" w:hAnsi="Times New Roman" w:cs="Times New Roman"/>
          <w:sz w:val="24"/>
          <w:szCs w:val="24"/>
        </w:rPr>
        <w:t xml:space="preserve"> an</w:t>
      </w:r>
      <w:r w:rsidRPr="00DB59B1">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that of South Africa</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should control firearm possessi</w:t>
      </w:r>
      <w:r w:rsidR="009A1902" w:rsidRPr="00DB59B1">
        <w:rPr>
          <w:rFonts w:ascii="Times New Roman" w:hAnsi="Times New Roman" w:cs="Times New Roman"/>
          <w:sz w:val="24"/>
          <w:szCs w:val="24"/>
        </w:rPr>
        <w:t>on</w:t>
      </w:r>
      <w:r w:rsidRPr="00DB59B1">
        <w:rPr>
          <w:rFonts w:ascii="Times New Roman" w:hAnsi="Times New Roman" w:cs="Times New Roman"/>
          <w:sz w:val="24"/>
          <w:szCs w:val="24"/>
        </w:rPr>
        <w:t xml:space="preserve"> by creating new policies. The government should also create jobs for the youth and fight against drug abuse as a way of saving the children. </w:t>
      </w:r>
      <w:r w:rsidR="00AB5DD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should work together with the government to restore peace in the affected areas</w:t>
      </w:r>
      <w:r w:rsidR="00AB5DD6" w:rsidRPr="00DB59B1">
        <w:rPr>
          <w:rFonts w:ascii="Times New Roman" w:hAnsi="Times New Roman" w:cs="Times New Roman"/>
          <w:sz w:val="24"/>
          <w:szCs w:val="24"/>
        </w:rPr>
        <w:t xml:space="preserve"> and </w:t>
      </w:r>
      <w:r w:rsidRPr="00DB59B1">
        <w:rPr>
          <w:rFonts w:ascii="Times New Roman" w:hAnsi="Times New Roman" w:cs="Times New Roman"/>
          <w:sz w:val="24"/>
          <w:szCs w:val="24"/>
        </w:rPr>
        <w:t>encourage good relations between the public and law enforcement officers in a bid to control violence.</w:t>
      </w:r>
    </w:p>
    <w:p w:rsidR="00BB083D" w:rsidRPr="00DB59B1" w:rsidRDefault="00BB08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br w:type="page"/>
      </w:r>
    </w:p>
    <w:p w:rsidR="00BB083D" w:rsidRPr="00DB59B1" w:rsidRDefault="00BB083D" w:rsidP="00D3609B">
      <w:pPr>
        <w:spacing w:after="0" w:line="480" w:lineRule="auto"/>
        <w:ind w:firstLine="720"/>
        <w:jc w:val="center"/>
        <w:rPr>
          <w:rFonts w:ascii="Times New Roman" w:hAnsi="Times New Roman" w:cs="Times New Roman"/>
          <w:sz w:val="24"/>
          <w:szCs w:val="24"/>
        </w:rPr>
      </w:pPr>
      <w:r w:rsidRPr="00DB59B1">
        <w:rPr>
          <w:rFonts w:ascii="Times New Roman" w:hAnsi="Times New Roman" w:cs="Times New Roman"/>
          <w:sz w:val="24"/>
          <w:szCs w:val="24"/>
        </w:rPr>
        <w:lastRenderedPageBreak/>
        <w:t>Bibliography</w:t>
      </w:r>
    </w:p>
    <w:p w:rsidR="009A734C" w:rsidRPr="00DB59B1" w:rsidRDefault="009A734C" w:rsidP="00D3609B">
      <w:pPr>
        <w:pStyle w:val="cpformat"/>
        <w:spacing w:before="0" w:beforeAutospacing="0" w:after="0" w:afterAutospacing="0" w:line="480" w:lineRule="auto"/>
        <w:ind w:left="720" w:right="75"/>
      </w:pPr>
      <w:r w:rsidRPr="00DB59B1">
        <w:t xml:space="preserve">Abrahams, Naeemah, Rachel Jewkes, and Shanaaz Mathews. </w:t>
      </w:r>
      <w:r w:rsidR="00872F2C" w:rsidRPr="00DB59B1">
        <w:t>“</w:t>
      </w:r>
      <w:r w:rsidRPr="00DB59B1">
        <w:t xml:space="preserve">Guns and </w:t>
      </w:r>
      <w:r w:rsidR="00AB5DD6" w:rsidRPr="00DB59B1">
        <w:t>Gender</w:t>
      </w:r>
      <w:r w:rsidRPr="00DB59B1">
        <w:t>-</w:t>
      </w:r>
      <w:r w:rsidR="00AB5DD6" w:rsidRPr="00DB59B1">
        <w:t xml:space="preserve">Based Violence </w:t>
      </w:r>
      <w:r w:rsidRPr="00DB59B1">
        <w:t>in South Africa.</w:t>
      </w:r>
      <w:r w:rsidR="00872F2C" w:rsidRPr="00DB59B1">
        <w:t>”</w:t>
      </w:r>
      <w:r w:rsidRPr="00DB59B1">
        <w:t xml:space="preserve"> </w:t>
      </w:r>
      <w:r w:rsidRPr="00DB59B1">
        <w:rPr>
          <w:rStyle w:val="Emphasis"/>
        </w:rPr>
        <w:t>South African Medical Journal</w:t>
      </w:r>
      <w:r w:rsidRPr="00DB59B1">
        <w:t xml:space="preserve"> 100, no. 9 (2010), 586. doi:10.7196/samj.3904 </w:t>
      </w:r>
    </w:p>
    <w:p w:rsidR="009A734C" w:rsidRPr="00DB59B1" w:rsidRDefault="009A734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journal describes how South African women are in danger of being assaulted by their male partners. The researchers </w:t>
      </w:r>
      <w:r w:rsidR="00AB5DD6" w:rsidRPr="00DB59B1">
        <w:rPr>
          <w:rFonts w:ascii="Times New Roman" w:hAnsi="Times New Roman" w:cs="Times New Roman"/>
          <w:sz w:val="24"/>
          <w:szCs w:val="24"/>
        </w:rPr>
        <w:t>examined</w:t>
      </w:r>
      <w:r w:rsidRPr="00DB59B1">
        <w:rPr>
          <w:rFonts w:ascii="Times New Roman" w:hAnsi="Times New Roman" w:cs="Times New Roman"/>
          <w:sz w:val="24"/>
          <w:szCs w:val="24"/>
        </w:rPr>
        <w:t xml:space="preserve"> judicial reports, police </w:t>
      </w:r>
      <w:r w:rsidR="00AB5DD6" w:rsidRPr="00DB59B1">
        <w:rPr>
          <w:rFonts w:ascii="Times New Roman" w:hAnsi="Times New Roman" w:cs="Times New Roman"/>
          <w:sz w:val="24"/>
          <w:szCs w:val="24"/>
        </w:rPr>
        <w:t>records,</w:t>
      </w:r>
      <w:r w:rsidRPr="00DB59B1">
        <w:rPr>
          <w:rFonts w:ascii="Times New Roman" w:hAnsi="Times New Roman" w:cs="Times New Roman"/>
          <w:sz w:val="24"/>
          <w:szCs w:val="24"/>
        </w:rPr>
        <w:t xml:space="preserve"> and hospital documents. The article assisted the project in determining the causes of gun violence in South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Abrahams, Naeemah, and Rachel Jewkes.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Effects of South African Men’s Having Witnessed Abuse of Their Mothers </w:t>
      </w:r>
      <w:r w:rsidR="005371CD" w:rsidRPr="00DB59B1">
        <w:rPr>
          <w:rFonts w:ascii="Times New Roman" w:hAnsi="Times New Roman" w:cs="Times New Roman"/>
          <w:sz w:val="24"/>
          <w:szCs w:val="24"/>
        </w:rPr>
        <w:t>during</w:t>
      </w:r>
      <w:r w:rsidRPr="00DB59B1">
        <w:rPr>
          <w:rFonts w:ascii="Times New Roman" w:hAnsi="Times New Roman" w:cs="Times New Roman"/>
          <w:sz w:val="24"/>
          <w:szCs w:val="24"/>
        </w:rPr>
        <w:t xml:space="preserve"> Childhood on Their Levels of Violence in Adulthood.</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Fonts w:ascii="Times New Roman" w:hAnsi="Times New Roman" w:cs="Times New Roman"/>
          <w:i/>
          <w:iCs/>
          <w:sz w:val="24"/>
          <w:szCs w:val="24"/>
        </w:rPr>
        <w:t>American Journal of Public Health</w:t>
      </w:r>
      <w:r w:rsidRPr="00DB59B1">
        <w:rPr>
          <w:rFonts w:ascii="Times New Roman" w:hAnsi="Times New Roman" w:cs="Times New Roman"/>
          <w:sz w:val="24"/>
          <w:szCs w:val="24"/>
        </w:rPr>
        <w:t xml:space="preserve"> 95, no. 10 (2005), 1811</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1816. doi:10.2105/ajph.2003.035006</w:t>
      </w:r>
    </w:p>
    <w:p w:rsidR="00525E6C" w:rsidRPr="00DB59B1" w:rsidRDefault="00525E6C"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describes how exposing </w:t>
      </w:r>
      <w:r w:rsidR="00AB5DD6" w:rsidRPr="00DB59B1">
        <w:rPr>
          <w:rFonts w:ascii="Times New Roman" w:hAnsi="Times New Roman" w:cs="Times New Roman"/>
          <w:sz w:val="24"/>
          <w:szCs w:val="24"/>
        </w:rPr>
        <w:t xml:space="preserve">young </w:t>
      </w:r>
      <w:r w:rsidRPr="00DB59B1">
        <w:rPr>
          <w:rFonts w:ascii="Times New Roman" w:hAnsi="Times New Roman" w:cs="Times New Roman"/>
          <w:sz w:val="24"/>
          <w:szCs w:val="24"/>
        </w:rPr>
        <w:t>boys to violence</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could make them violent adults. The research was carried out in South Africa where different individuals were provided with questionnaires</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aimed at determining if a child</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witness</w:t>
      </w:r>
      <w:r w:rsidR="00AB5DD6" w:rsidRPr="00DB59B1">
        <w:rPr>
          <w:rFonts w:ascii="Times New Roman" w:hAnsi="Times New Roman" w:cs="Times New Roman"/>
          <w:sz w:val="24"/>
          <w:szCs w:val="24"/>
        </w:rPr>
        <w:t>ing</w:t>
      </w:r>
      <w:r w:rsidRPr="00DB59B1">
        <w:rPr>
          <w:rFonts w:ascii="Times New Roman" w:hAnsi="Times New Roman" w:cs="Times New Roman"/>
          <w:sz w:val="24"/>
          <w:szCs w:val="24"/>
        </w:rPr>
        <w:t xml:space="preserve"> his mother </w:t>
      </w:r>
      <w:r w:rsidR="00AB5DD6" w:rsidRPr="00DB59B1">
        <w:rPr>
          <w:rFonts w:ascii="Times New Roman" w:hAnsi="Times New Roman" w:cs="Times New Roman"/>
          <w:sz w:val="24"/>
          <w:szCs w:val="24"/>
        </w:rPr>
        <w:t xml:space="preserve">being </w:t>
      </w:r>
      <w:r w:rsidRPr="00DB59B1">
        <w:rPr>
          <w:rFonts w:ascii="Times New Roman" w:hAnsi="Times New Roman" w:cs="Times New Roman"/>
          <w:sz w:val="24"/>
          <w:szCs w:val="24"/>
        </w:rPr>
        <w:t xml:space="preserve">abused could </w:t>
      </w:r>
      <w:r w:rsidR="00AB5DD6" w:rsidRPr="00DB59B1">
        <w:rPr>
          <w:rFonts w:ascii="Times New Roman" w:hAnsi="Times New Roman" w:cs="Times New Roman"/>
          <w:sz w:val="24"/>
          <w:szCs w:val="24"/>
        </w:rPr>
        <w:t>a</w:t>
      </w:r>
      <w:r w:rsidRPr="00DB59B1">
        <w:rPr>
          <w:rFonts w:ascii="Times New Roman" w:hAnsi="Times New Roman" w:cs="Times New Roman"/>
          <w:sz w:val="24"/>
          <w:szCs w:val="24"/>
        </w:rPr>
        <w:t>ffect their lives</w:t>
      </w:r>
      <w:r w:rsidR="00AB5DD6" w:rsidRPr="00DB59B1">
        <w:rPr>
          <w:rFonts w:ascii="Times New Roman" w:hAnsi="Times New Roman" w:cs="Times New Roman"/>
          <w:sz w:val="24"/>
          <w:szCs w:val="24"/>
        </w:rPr>
        <w:t xml:space="preserve"> and found it </w:t>
      </w:r>
      <w:r w:rsidRPr="00DB59B1">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Alpers, Philip, and Marcus Wilson.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Guns in Central Africa: Firearms, Armed Violence and Gun Law.</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Gun Law and Policy: Firearms and Armed Violence, Country by Country. Last modified 2014</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9E1C48" w:rsidRPr="00DB59B1">
        <w:rPr>
          <w:rFonts w:ascii="Times New Roman" w:hAnsi="Times New Roman" w:cs="Times New Roman"/>
          <w:sz w:val="24"/>
          <w:szCs w:val="24"/>
        </w:rPr>
        <w:t>https://www.gunpolicy.org/firearms/region/central-africa</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highest number of gun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per 100</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000 individuals. From the information, South Africa is number one. The </w:t>
      </w:r>
      <w:r w:rsidRPr="00DB59B1">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APA Report on Gun Violence Identifies Precursors and Promising Solutions.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w:t>
      </w:r>
      <w:r w:rsidR="00BB083D" w:rsidRPr="00DB59B1">
        <w:rPr>
          <w:rFonts w:ascii="Times New Roman" w:hAnsi="Times New Roman" w:cs="Times New Roman"/>
          <w:i/>
          <w:iCs/>
          <w:sz w:val="24"/>
          <w:szCs w:val="24"/>
        </w:rPr>
        <w:t>PsycEXTRA Dataset</w:t>
      </w:r>
      <w:r w:rsidR="00BB083D" w:rsidRPr="00DB59B1">
        <w:rPr>
          <w:rFonts w:ascii="Times New Roman" w:hAnsi="Times New Roman" w:cs="Times New Roman"/>
          <w:sz w:val="24"/>
          <w:szCs w:val="24"/>
        </w:rPr>
        <w:t>, 2013. doi:10.1037/e647042013-001</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source offers critical information on the major effects and causes of gun violence among individual</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article does not concentrate on African </w:t>
      </w:r>
      <w:r w:rsidR="003457AF" w:rsidRPr="00DB59B1">
        <w:rPr>
          <w:rFonts w:ascii="Times New Roman" w:hAnsi="Times New Roman" w:cs="Times New Roman"/>
          <w:sz w:val="24"/>
          <w:szCs w:val="24"/>
        </w:rPr>
        <w:t xml:space="preserve">countries; however, it offers </w:t>
      </w:r>
      <w:r w:rsidR="00110624" w:rsidRPr="00DB59B1">
        <w:rPr>
          <w:rFonts w:ascii="Times New Roman" w:hAnsi="Times New Roman" w:cs="Times New Roman"/>
          <w:sz w:val="24"/>
          <w:szCs w:val="24"/>
        </w:rPr>
        <w:t>an insight into</w:t>
      </w:r>
      <w:r w:rsidRPr="00DB59B1">
        <w:rPr>
          <w:rFonts w:ascii="Times New Roman" w:hAnsi="Times New Roman" w:cs="Times New Roman"/>
          <w:sz w:val="24"/>
          <w:szCs w:val="24"/>
        </w:rPr>
        <w:t xml:space="preserve"> the problem of gun violence. The </w:t>
      </w:r>
      <w:r w:rsidR="003457AF" w:rsidRPr="00DB59B1">
        <w:rPr>
          <w:rFonts w:ascii="Times New Roman" w:hAnsi="Times New Roman" w:cs="Times New Roman"/>
          <w:sz w:val="24"/>
          <w:szCs w:val="24"/>
        </w:rPr>
        <w:t>article has detailed information on psychological problems associated with violence</w:t>
      </w:r>
      <w:r w:rsidR="00AB5DD6" w:rsidRPr="00DB59B1">
        <w:rPr>
          <w:rFonts w:ascii="Times New Roman" w:hAnsi="Times New Roman" w:cs="Times New Roman"/>
          <w:sz w:val="24"/>
          <w:szCs w:val="24"/>
        </w:rPr>
        <w:t>,</w:t>
      </w:r>
      <w:r w:rsidR="003457AF" w:rsidRPr="00DB59B1">
        <w:rPr>
          <w:rFonts w:ascii="Times New Roman" w:hAnsi="Times New Roman" w:cs="Times New Roman"/>
          <w:sz w:val="24"/>
          <w:szCs w:val="24"/>
        </w:rPr>
        <w:t xml:space="preserve"> which would help a researcher get deeper into the effects. The article also offers some recommendations on gun violence.</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Between 18 and 21 South Africans </w:t>
      </w:r>
      <w:r w:rsidR="00AB5DD6" w:rsidRPr="00DB59B1">
        <w:rPr>
          <w:rFonts w:ascii="Times New Roman" w:hAnsi="Times New Roman" w:cs="Times New Roman"/>
          <w:sz w:val="24"/>
          <w:szCs w:val="24"/>
        </w:rPr>
        <w:t>p</w:t>
      </w:r>
      <w:r w:rsidR="00BB083D" w:rsidRPr="00DB59B1">
        <w:rPr>
          <w:rFonts w:ascii="Times New Roman" w:hAnsi="Times New Roman" w:cs="Times New Roman"/>
          <w:sz w:val="24"/>
          <w:szCs w:val="24"/>
        </w:rPr>
        <w:t>er Day Killed by Guns.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TimesLIVE. Last modified October 24, 2017. https://www.timeslive.co.za/news/south-africa/2017-10-24-between-18-and-21-south-africans-per-day-killed-by-guns/.</w:t>
      </w:r>
    </w:p>
    <w:p w:rsidR="004E442D" w:rsidRPr="00DB59B1" w:rsidRDefault="004E442D"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w:t>
      </w:r>
      <w:r w:rsidR="004C671C" w:rsidRPr="00DB59B1">
        <w:rPr>
          <w:rFonts w:ascii="Times New Roman" w:hAnsi="Times New Roman" w:cs="Times New Roman"/>
          <w:sz w:val="24"/>
          <w:szCs w:val="24"/>
        </w:rPr>
        <w:t>he report provides insight into</w:t>
      </w:r>
      <w:r w:rsidRPr="00DB59B1">
        <w:rPr>
          <w:rFonts w:ascii="Times New Roman" w:hAnsi="Times New Roman" w:cs="Times New Roman"/>
          <w:sz w:val="24"/>
          <w:szCs w:val="24"/>
        </w:rPr>
        <w:t xml:space="preserve"> the number of young men killed and injured due to gun violence in South Africa. The information </w:t>
      </w:r>
      <w:r w:rsidR="00C00115" w:rsidRPr="00DB59B1">
        <w:rPr>
          <w:rFonts w:ascii="Times New Roman" w:hAnsi="Times New Roman" w:cs="Times New Roman"/>
          <w:sz w:val="24"/>
          <w:szCs w:val="24"/>
        </w:rPr>
        <w:t>shows</w:t>
      </w:r>
      <w:r w:rsidRPr="00DB59B1">
        <w:rPr>
          <w:rFonts w:ascii="Times New Roman" w:hAnsi="Times New Roman" w:cs="Times New Roman"/>
          <w:sz w:val="24"/>
          <w:szCs w:val="24"/>
        </w:rPr>
        <w:t xml:space="preserve"> how dangerous it is to live in </w:t>
      </w:r>
      <w:r w:rsidR="00C00115" w:rsidRPr="00DB59B1">
        <w:rPr>
          <w:rFonts w:ascii="Times New Roman" w:hAnsi="Times New Roman" w:cs="Times New Roman"/>
          <w:sz w:val="24"/>
          <w:szCs w:val="24"/>
        </w:rPr>
        <w:t>South</w:t>
      </w:r>
      <w:r w:rsidRPr="00DB59B1">
        <w:rPr>
          <w:rFonts w:ascii="Times New Roman" w:hAnsi="Times New Roman" w:cs="Times New Roman"/>
          <w:sz w:val="24"/>
          <w:szCs w:val="24"/>
        </w:rPr>
        <w:t xml:space="preserve"> Africa. It is evident that if serious measures </w:t>
      </w:r>
      <w:r w:rsidR="00AB5DD6"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not taken, more South Africans will continue to </w:t>
      </w:r>
      <w:r w:rsidR="00AB5DD6" w:rsidRPr="00DB59B1">
        <w:rPr>
          <w:rFonts w:ascii="Times New Roman" w:hAnsi="Times New Roman" w:cs="Times New Roman"/>
          <w:sz w:val="24"/>
          <w:szCs w:val="24"/>
        </w:rPr>
        <w:t>be killed</w:t>
      </w:r>
      <w:r w:rsidRPr="00DB59B1">
        <w:rPr>
          <w:rFonts w:ascii="Times New Roman" w:hAnsi="Times New Roman" w:cs="Times New Roman"/>
          <w:sz w:val="24"/>
          <w:szCs w:val="24"/>
        </w:rPr>
        <w:t>. The article is relevant to the project as it provides data on the</w:t>
      </w:r>
      <w:r w:rsidR="00C00115" w:rsidRPr="00DB59B1">
        <w:rPr>
          <w:rFonts w:ascii="Times New Roman" w:hAnsi="Times New Roman" w:cs="Times New Roman"/>
          <w:sz w:val="24"/>
          <w:szCs w:val="24"/>
        </w:rPr>
        <w:t xml:space="preserve"> effects of </w:t>
      </w:r>
      <w:r w:rsidR="00AB5DD6" w:rsidRPr="00DB59B1">
        <w:rPr>
          <w:rFonts w:ascii="Times New Roman" w:hAnsi="Times New Roman" w:cs="Times New Roman"/>
          <w:sz w:val="24"/>
          <w:szCs w:val="24"/>
        </w:rPr>
        <w:t xml:space="preserve">gun </w:t>
      </w:r>
      <w:r w:rsidR="00C00115" w:rsidRPr="00DB59B1">
        <w:rPr>
          <w:rFonts w:ascii="Times New Roman" w:hAnsi="Times New Roman" w:cs="Times New Roman"/>
          <w:sz w:val="24"/>
          <w:szCs w:val="24"/>
        </w:rPr>
        <w:t>violence</w:t>
      </w:r>
      <w:r w:rsidR="00AB5DD6" w:rsidRPr="00DB59B1">
        <w:rPr>
          <w:rFonts w:ascii="Times New Roman" w:hAnsi="Times New Roman" w:cs="Times New Roman"/>
          <w:sz w:val="24"/>
          <w:szCs w:val="24"/>
        </w:rPr>
        <w:t>.</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Buchanan, C.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The </w:t>
      </w:r>
      <w:r w:rsidR="00AB5DD6" w:rsidRPr="00DB59B1">
        <w:rPr>
          <w:rFonts w:ascii="Times New Roman" w:hAnsi="Times New Roman" w:cs="Times New Roman"/>
          <w:sz w:val="24"/>
          <w:szCs w:val="24"/>
        </w:rPr>
        <w:t xml:space="preserve">Health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Human Rights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 xml:space="preserve">Survivors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Gun Violence</w:t>
      </w:r>
      <w:r w:rsidRPr="00DB59B1">
        <w:rPr>
          <w:rFonts w:ascii="Times New Roman" w:hAnsi="Times New Roman" w:cs="Times New Roman"/>
          <w:sz w:val="24"/>
          <w:szCs w:val="24"/>
        </w:rPr>
        <w:t xml:space="preserve">: Charting a </w:t>
      </w:r>
      <w:r w:rsidR="00AB5DD6" w:rsidRPr="00DB59B1">
        <w:rPr>
          <w:rFonts w:ascii="Times New Roman" w:hAnsi="Times New Roman" w:cs="Times New Roman"/>
          <w:sz w:val="24"/>
          <w:szCs w:val="24"/>
        </w:rPr>
        <w:t xml:space="preserve">Research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Policy Agenda.” </w:t>
      </w:r>
      <w:r w:rsidRPr="00DB59B1">
        <w:rPr>
          <w:rFonts w:ascii="Times New Roman" w:hAnsi="Times New Roman" w:cs="Times New Roman"/>
          <w:sz w:val="24"/>
          <w:szCs w:val="24"/>
        </w:rPr>
        <w:t>Health and Human Rights Journal</w:t>
      </w:r>
      <w:r w:rsidR="00EA6072" w:rsidRPr="00DB59B1">
        <w:rPr>
          <w:rFonts w:ascii="Times New Roman" w:hAnsi="Times New Roman" w:cs="Times New Roman"/>
          <w:sz w:val="24"/>
          <w:szCs w:val="24"/>
        </w:rPr>
        <w:t xml:space="preserve"> 13</w:t>
      </w:r>
      <w:r w:rsidR="008B7DA0" w:rsidRPr="00DB59B1">
        <w:rPr>
          <w:rFonts w:ascii="Times New Roman" w:hAnsi="Times New Roman" w:cs="Times New Roman"/>
          <w:sz w:val="24"/>
          <w:szCs w:val="24"/>
        </w:rPr>
        <w:t xml:space="preserve">, no. </w:t>
      </w:r>
      <w:r w:rsidR="00EA6072" w:rsidRPr="00DB59B1">
        <w:rPr>
          <w:rFonts w:ascii="Times New Roman" w:hAnsi="Times New Roman" w:cs="Times New Roman"/>
          <w:sz w:val="24"/>
          <w:szCs w:val="24"/>
        </w:rPr>
        <w:t>2</w:t>
      </w:r>
      <w:r w:rsidR="008B7DA0" w:rsidRPr="00DB59B1">
        <w:rPr>
          <w:rFonts w:ascii="Times New Roman" w:hAnsi="Times New Roman" w:cs="Times New Roman"/>
          <w:sz w:val="24"/>
          <w:szCs w:val="24"/>
        </w:rPr>
        <w:t>)</w:t>
      </w:r>
      <w:r w:rsidRPr="00DB59B1">
        <w:rPr>
          <w:rFonts w:ascii="Times New Roman" w:hAnsi="Times New Roman" w:cs="Times New Roman"/>
          <w:sz w:val="24"/>
          <w:szCs w:val="24"/>
        </w:rPr>
        <w:t>Last modified August 20, 2013. https://www.hhrjournal.org/2013/08/the-health-and-human-rights-of-survivors-of-gun-violence-charting-a-research-and-policy-agenda</w:t>
      </w:r>
    </w:p>
    <w:p w:rsidR="00C00115" w:rsidRPr="00DB59B1" w:rsidRDefault="00967E1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research talks about gun-</w:t>
      </w:r>
      <w:r w:rsidR="00C00115" w:rsidRPr="00DB59B1">
        <w:rPr>
          <w:rFonts w:ascii="Times New Roman" w:hAnsi="Times New Roman" w:cs="Times New Roman"/>
          <w:sz w:val="24"/>
          <w:szCs w:val="24"/>
        </w:rPr>
        <w:t xml:space="preserve">related injuries and trauma. The article has </w:t>
      </w:r>
      <w:r w:rsidR="00BE77C5" w:rsidRPr="00DB59B1">
        <w:rPr>
          <w:rFonts w:ascii="Times New Roman" w:hAnsi="Times New Roman" w:cs="Times New Roman"/>
          <w:sz w:val="24"/>
          <w:szCs w:val="24"/>
        </w:rPr>
        <w:t xml:space="preserve">interviews with </w:t>
      </w:r>
      <w:r w:rsidR="00C00115" w:rsidRPr="00DB59B1">
        <w:rPr>
          <w:rFonts w:ascii="Times New Roman" w:hAnsi="Times New Roman" w:cs="Times New Roman"/>
          <w:sz w:val="24"/>
          <w:szCs w:val="24"/>
        </w:rPr>
        <w:t>different gun violence victims explaining their life after</w:t>
      </w:r>
      <w:r w:rsidR="00BE77C5" w:rsidRPr="00DB59B1">
        <w:rPr>
          <w:rFonts w:ascii="Times New Roman" w:hAnsi="Times New Roman" w:cs="Times New Roman"/>
          <w:sz w:val="24"/>
          <w:szCs w:val="24"/>
        </w:rPr>
        <w:t>ward</w:t>
      </w:r>
      <w:r w:rsidR="00C00115" w:rsidRPr="00DB59B1">
        <w:rPr>
          <w:rFonts w:ascii="Times New Roman" w:hAnsi="Times New Roman" w:cs="Times New Roman"/>
          <w:sz w:val="24"/>
          <w:szCs w:val="24"/>
        </w:rPr>
        <w:t xml:space="preserve">. The research concentrates on the </w:t>
      </w:r>
      <w:r w:rsidR="00BE77C5" w:rsidRPr="00DB59B1">
        <w:rPr>
          <w:rFonts w:ascii="Times New Roman" w:hAnsi="Times New Roman" w:cs="Times New Roman"/>
          <w:sz w:val="24"/>
          <w:szCs w:val="24"/>
        </w:rPr>
        <w:lastRenderedPageBreak/>
        <w:t xml:space="preserve">negative psychological </w:t>
      </w:r>
      <w:r w:rsidR="00C00115" w:rsidRPr="00DB59B1">
        <w:rPr>
          <w:rFonts w:ascii="Times New Roman" w:hAnsi="Times New Roman" w:cs="Times New Roman"/>
          <w:sz w:val="24"/>
          <w:szCs w:val="24"/>
        </w:rPr>
        <w:t>effects</w:t>
      </w:r>
      <w:r w:rsidR="00246CCD" w:rsidRPr="00DB59B1">
        <w:rPr>
          <w:rFonts w:ascii="Times New Roman" w:hAnsi="Times New Roman" w:cs="Times New Roman"/>
          <w:sz w:val="24"/>
          <w:szCs w:val="24"/>
        </w:rPr>
        <w:t xml:space="preserve"> of</w:t>
      </w:r>
      <w:r w:rsidR="00C00115" w:rsidRPr="00DB59B1">
        <w:rPr>
          <w:rFonts w:ascii="Times New Roman" w:hAnsi="Times New Roman" w:cs="Times New Roman"/>
          <w:sz w:val="24"/>
          <w:szCs w:val="24"/>
        </w:rPr>
        <w:t xml:space="preserve"> gun violence has </w:t>
      </w:r>
      <w:r w:rsidR="00BE77C5" w:rsidRPr="00DB59B1">
        <w:rPr>
          <w:rFonts w:ascii="Times New Roman" w:hAnsi="Times New Roman" w:cs="Times New Roman"/>
          <w:sz w:val="24"/>
          <w:szCs w:val="24"/>
        </w:rPr>
        <w:t xml:space="preserve">on </w:t>
      </w:r>
      <w:r w:rsidR="00C00115" w:rsidRPr="00DB59B1">
        <w:rPr>
          <w:rFonts w:ascii="Times New Roman" w:hAnsi="Times New Roman" w:cs="Times New Roman"/>
          <w:sz w:val="24"/>
          <w:szCs w:val="24"/>
        </w:rPr>
        <w:t>an individual and the people around them. The article helps determine the effects of gun violence</w:t>
      </w:r>
    </w:p>
    <w:p w:rsidR="00627B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Cock, Jacklyn.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Fixing Our Sights: </w:t>
      </w:r>
      <w:r w:rsidR="00BE77C5" w:rsidRPr="00DB59B1">
        <w:rPr>
          <w:rFonts w:ascii="Times New Roman" w:hAnsi="Times New Roman" w:cs="Times New Roman"/>
          <w:sz w:val="24"/>
          <w:szCs w:val="24"/>
        </w:rPr>
        <w:t xml:space="preserve">A </w:t>
      </w:r>
      <w:r w:rsidRPr="00DB59B1">
        <w:rPr>
          <w:rFonts w:ascii="Times New Roman" w:hAnsi="Times New Roman" w:cs="Times New Roman"/>
          <w:sz w:val="24"/>
          <w:szCs w:val="24"/>
        </w:rPr>
        <w:t>Sociological Perspective on Gun Violence in Contemporary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Taylor &amp; Francis. Last modified 19, 2012. </w:t>
      </w:r>
      <w:r w:rsidR="00EA6072" w:rsidRPr="00DB59B1">
        <w:rPr>
          <w:rFonts w:ascii="Times New Roman" w:hAnsi="Times New Roman" w:cs="Times New Roman"/>
          <w:sz w:val="24"/>
          <w:szCs w:val="24"/>
        </w:rPr>
        <w:t>https://doi.org/10.1080/10289852.1997.10520131</w:t>
      </w:r>
    </w:p>
    <w:p w:rsidR="00627B3D" w:rsidRPr="00DB59B1" w:rsidRDefault="00627B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talks about how sociology could be applied to stop gun violence especially</w:t>
      </w:r>
      <w:r w:rsidR="00443F23" w:rsidRPr="00DB59B1">
        <w:rPr>
          <w:rFonts w:ascii="Times New Roman" w:hAnsi="Times New Roman" w:cs="Times New Roman"/>
          <w:sz w:val="24"/>
          <w:szCs w:val="24"/>
        </w:rPr>
        <w:t>,</w:t>
      </w:r>
      <w:r w:rsidRPr="00DB59B1">
        <w:rPr>
          <w:rFonts w:ascii="Times New Roman" w:hAnsi="Times New Roman" w:cs="Times New Roman"/>
          <w:sz w:val="24"/>
          <w:szCs w:val="24"/>
        </w:rPr>
        <w:t xml:space="preserve"> in South Africa. It focuses on connecting history, theory</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empirical data in a bid to curb issues of gun violence. The article argues that gun violence will continue to cause a social problem </w:t>
      </w:r>
      <w:r w:rsidR="00BE77C5" w:rsidRPr="00DB59B1">
        <w:rPr>
          <w:rFonts w:ascii="Times New Roman" w:hAnsi="Times New Roman" w:cs="Times New Roman"/>
          <w:sz w:val="24"/>
          <w:szCs w:val="24"/>
        </w:rPr>
        <w:t xml:space="preserve">if </w:t>
      </w:r>
      <w:r w:rsidRPr="00DB59B1">
        <w:rPr>
          <w:rFonts w:ascii="Times New Roman" w:hAnsi="Times New Roman" w:cs="Times New Roman"/>
          <w:sz w:val="24"/>
          <w:szCs w:val="24"/>
        </w:rPr>
        <w:t>serious measure</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r w:rsidR="00BE77C5" w:rsidRPr="00DB59B1">
        <w:rPr>
          <w:rFonts w:ascii="Times New Roman" w:hAnsi="Times New Roman" w:cs="Times New Roman"/>
          <w:sz w:val="24"/>
          <w:szCs w:val="24"/>
        </w:rPr>
        <w:t xml:space="preserve">are not </w:t>
      </w:r>
      <w:r w:rsidRPr="00DB59B1">
        <w:rPr>
          <w:rFonts w:ascii="Times New Roman" w:hAnsi="Times New Roman" w:cs="Times New Roman"/>
          <w:sz w:val="24"/>
          <w:szCs w:val="24"/>
        </w:rPr>
        <w:t>taken. The article is important in the project as it offer</w:t>
      </w:r>
      <w:r w:rsidR="00BE77C5" w:rsidRPr="00DB59B1">
        <w:rPr>
          <w:rFonts w:ascii="Times New Roman" w:hAnsi="Times New Roman" w:cs="Times New Roman"/>
          <w:sz w:val="24"/>
          <w:szCs w:val="24"/>
        </w:rPr>
        <w:t>s</w:t>
      </w:r>
      <w:r w:rsidR="00443F23" w:rsidRPr="00DB59B1">
        <w:rPr>
          <w:rFonts w:ascii="Times New Roman" w:hAnsi="Times New Roman" w:cs="Times New Roman"/>
          <w:sz w:val="24"/>
          <w:szCs w:val="24"/>
        </w:rPr>
        <w:t xml:space="preserve"> insight into</w:t>
      </w:r>
      <w:r w:rsidRPr="00DB59B1">
        <w:rPr>
          <w:rFonts w:ascii="Times New Roman" w:hAnsi="Times New Roman" w:cs="Times New Roman"/>
          <w:sz w:val="24"/>
          <w:szCs w:val="24"/>
        </w:rPr>
        <w:t xml:space="preserve"> possible solutions to the problem.</w:t>
      </w:r>
    </w:p>
    <w:p w:rsidR="009A734C" w:rsidRPr="00DB59B1" w:rsidRDefault="009A734C" w:rsidP="00D3609B">
      <w:pPr>
        <w:tabs>
          <w:tab w:val="left" w:pos="90"/>
        </w:tabs>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Debos, Marielle.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Living by the </w:t>
      </w:r>
      <w:r w:rsidR="00BE77C5" w:rsidRPr="00DB59B1">
        <w:rPr>
          <w:rFonts w:ascii="Times New Roman" w:hAnsi="Times New Roman" w:cs="Times New Roman"/>
          <w:sz w:val="24"/>
          <w:szCs w:val="24"/>
        </w:rPr>
        <w:t xml:space="preserve">Gun </w:t>
      </w:r>
      <w:r w:rsidRPr="00DB59B1">
        <w:rPr>
          <w:rFonts w:ascii="Times New Roman" w:hAnsi="Times New Roman" w:cs="Times New Roman"/>
          <w:sz w:val="24"/>
          <w:szCs w:val="24"/>
        </w:rPr>
        <w:t xml:space="preserve">in Chad: </w:t>
      </w:r>
      <w:r w:rsidR="00BE77C5" w:rsidRPr="00DB59B1">
        <w:rPr>
          <w:rFonts w:ascii="Times New Roman" w:hAnsi="Times New Roman" w:cs="Times New Roman"/>
          <w:sz w:val="24"/>
          <w:szCs w:val="24"/>
        </w:rPr>
        <w:t xml:space="preserve">Armed Violence </w:t>
      </w:r>
      <w:r w:rsidRPr="00DB59B1">
        <w:rPr>
          <w:rFonts w:ascii="Times New Roman" w:hAnsi="Times New Roman" w:cs="Times New Roman"/>
          <w:sz w:val="24"/>
          <w:szCs w:val="24"/>
        </w:rPr>
        <w:t xml:space="preserve">as a </w:t>
      </w:r>
      <w:r w:rsidR="00BE77C5" w:rsidRPr="00DB59B1">
        <w:rPr>
          <w:rFonts w:ascii="Times New Roman" w:hAnsi="Times New Roman" w:cs="Times New Roman"/>
          <w:sz w:val="24"/>
          <w:szCs w:val="24"/>
        </w:rPr>
        <w:t>Practical Occupation</w:t>
      </w:r>
      <w:r w:rsidRPr="00DB59B1">
        <w:rPr>
          <w:rFonts w:ascii="Times New Roman" w:hAnsi="Times New Roman" w:cs="Times New Roman"/>
          <w:sz w:val="24"/>
          <w:szCs w:val="24"/>
        </w:rPr>
        <w:t>.</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Style w:val="Emphasis"/>
          <w:rFonts w:ascii="Times New Roman" w:hAnsi="Times New Roman" w:cs="Times New Roman"/>
          <w:sz w:val="24"/>
          <w:szCs w:val="24"/>
        </w:rPr>
        <w:t>The Journal of Modern African Studies</w:t>
      </w:r>
      <w:r w:rsidRPr="00DB59B1">
        <w:rPr>
          <w:rFonts w:ascii="Times New Roman" w:hAnsi="Times New Roman" w:cs="Times New Roman"/>
          <w:sz w:val="24"/>
          <w:szCs w:val="24"/>
        </w:rPr>
        <w:t xml:space="preserve"> 49, no. 03 (2011), 409</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428. doi:10.1017/s0022278x11000267</w:t>
      </w:r>
    </w:p>
    <w:p w:rsidR="009A734C" w:rsidRPr="00DB59B1" w:rsidRDefault="009A734C" w:rsidP="00D3609B">
      <w:pPr>
        <w:tabs>
          <w:tab w:val="left" w:pos="9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This journal talks about violence in Chad</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Chadian boys p</w:t>
      </w:r>
      <w:r w:rsidR="00850CEF" w:rsidRPr="00DB59B1">
        <w:rPr>
          <w:rFonts w:ascii="Times New Roman" w:hAnsi="Times New Roman" w:cs="Times New Roman"/>
          <w:sz w:val="24"/>
          <w:szCs w:val="24"/>
        </w:rPr>
        <w:t>refer being fighters to improve</w:t>
      </w:r>
      <w:r w:rsidRPr="00DB59B1">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DB59B1">
        <w:rPr>
          <w:rFonts w:ascii="Times New Roman" w:hAnsi="Times New Roman" w:cs="Times New Roman"/>
          <w:sz w:val="24"/>
          <w:szCs w:val="24"/>
        </w:rPr>
        <w:t xml:space="preserve"> </w:t>
      </w:r>
      <w:r w:rsidRPr="00DB59B1">
        <w:rPr>
          <w:rFonts w:ascii="Times New Roman" w:hAnsi="Times New Roman" w:cs="Times New Roman"/>
          <w:sz w:val="24"/>
          <w:szCs w:val="24"/>
        </w:rPr>
        <w:t>The article has helped in determining the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Derman, William, and Randi Kaarhus. </w:t>
      </w:r>
      <w:r w:rsidRPr="00DB59B1">
        <w:rPr>
          <w:rFonts w:ascii="Times New Roman" w:hAnsi="Times New Roman" w:cs="Times New Roman"/>
          <w:i/>
          <w:iCs/>
          <w:sz w:val="24"/>
          <w:szCs w:val="24"/>
        </w:rPr>
        <w:t>In the Shadow of a Conflict: Crisis in Zimbabwe and Its Effects in Mozambique, South Africa and Zambia</w:t>
      </w:r>
      <w:r w:rsidRPr="00DB59B1">
        <w:rPr>
          <w:rFonts w:ascii="Times New Roman" w:hAnsi="Times New Roman" w:cs="Times New Roman"/>
          <w:sz w:val="24"/>
          <w:szCs w:val="24"/>
        </w:rPr>
        <w:t xml:space="preserve">. Harare, Zimbabve: Weaver Press, 2013. </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A6072" w:rsidRPr="00DB59B1">
        <w:rPr>
          <w:rFonts w:ascii="Times New Roman" w:hAnsi="Times New Roman" w:cs="Times New Roman"/>
          <w:sz w:val="24"/>
          <w:szCs w:val="24"/>
        </w:rPr>
        <w:t>book</w:t>
      </w:r>
      <w:r w:rsidRPr="00DB59B1">
        <w:rPr>
          <w:rFonts w:ascii="Times New Roman" w:hAnsi="Times New Roman" w:cs="Times New Roman"/>
          <w:sz w:val="24"/>
          <w:szCs w:val="24"/>
        </w:rPr>
        <w:t xml:space="preserve"> is about the effect of conflict in Zimbabwe and the neighboring </w:t>
      </w:r>
      <w:r w:rsidR="00BE77C5" w:rsidRPr="00DB59B1">
        <w:rPr>
          <w:rFonts w:ascii="Times New Roman" w:hAnsi="Times New Roman" w:cs="Times New Roman"/>
          <w:sz w:val="24"/>
          <w:szCs w:val="24"/>
        </w:rPr>
        <w:t>countries</w:t>
      </w:r>
      <w:r w:rsidRPr="00DB59B1">
        <w:rPr>
          <w:rFonts w:ascii="Times New Roman" w:hAnsi="Times New Roman" w:cs="Times New Roman"/>
          <w:sz w:val="24"/>
          <w:szCs w:val="24"/>
        </w:rPr>
        <w:t>. The article talks about different form</w:t>
      </w:r>
      <w:r w:rsidR="00C96037"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 that happened in the country </w:t>
      </w:r>
      <w:r w:rsidR="00BE77C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how they </w:t>
      </w:r>
      <w:r w:rsidR="00BE77C5" w:rsidRPr="00DB59B1">
        <w:rPr>
          <w:rFonts w:ascii="Times New Roman" w:hAnsi="Times New Roman" w:cs="Times New Roman"/>
          <w:sz w:val="24"/>
          <w:szCs w:val="24"/>
        </w:rPr>
        <w:t xml:space="preserve">have </w:t>
      </w:r>
      <w:r w:rsidRPr="00DB59B1">
        <w:rPr>
          <w:rFonts w:ascii="Times New Roman" w:hAnsi="Times New Roman" w:cs="Times New Roman"/>
          <w:sz w:val="24"/>
          <w:szCs w:val="24"/>
        </w:rPr>
        <w:t>led to economic stagnation in the country</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It talk</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about immigration and poor living standards of the </w:t>
      </w:r>
      <w:r w:rsidRPr="00DB59B1">
        <w:rPr>
          <w:rFonts w:ascii="Times New Roman" w:hAnsi="Times New Roman" w:cs="Times New Roman"/>
          <w:sz w:val="24"/>
          <w:szCs w:val="24"/>
        </w:rPr>
        <w:lastRenderedPageBreak/>
        <w:t>victims. The article is important to my project as it helps determine how gun confl</w:t>
      </w:r>
      <w:r w:rsidR="0073155E" w:rsidRPr="00DB59B1">
        <w:rPr>
          <w:rFonts w:ascii="Times New Roman" w:hAnsi="Times New Roman" w:cs="Times New Roman"/>
          <w:sz w:val="24"/>
          <w:szCs w:val="24"/>
        </w:rPr>
        <w:t>ict can have negative effects on</w:t>
      </w:r>
      <w:r w:rsidRPr="00DB59B1">
        <w:rPr>
          <w:rFonts w:ascii="Times New Roman" w:hAnsi="Times New Roman" w:cs="Times New Roman"/>
          <w:sz w:val="24"/>
          <w:szCs w:val="24"/>
        </w:rPr>
        <w:t xml:space="preserve"> the neighboring countries.</w:t>
      </w:r>
    </w:p>
    <w:p w:rsidR="0039486B" w:rsidRPr="00DB59B1" w:rsidRDefault="0039486B"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Dowd, Caitriona, and Clionadh Raleigh.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Real-Time Analysis of African Political Violence, June 2013 (Conflict Trends, Number 15).</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2013. doi:10.21236/ada613099</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two authors examine </w:t>
      </w:r>
      <w:r w:rsidR="009E0F14" w:rsidRPr="00DB59B1">
        <w:rPr>
          <w:rFonts w:ascii="Times New Roman" w:hAnsi="Times New Roman" w:cs="Times New Roman"/>
          <w:sz w:val="24"/>
          <w:szCs w:val="24"/>
        </w:rPr>
        <w:t xml:space="preserve">the trends in political violence in African countries. The researchers </w:t>
      </w:r>
      <w:r w:rsidR="00BE77C5" w:rsidRPr="00DB59B1">
        <w:rPr>
          <w:rFonts w:ascii="Times New Roman" w:hAnsi="Times New Roman" w:cs="Times New Roman"/>
          <w:sz w:val="24"/>
          <w:szCs w:val="24"/>
        </w:rPr>
        <w:t xml:space="preserve">give </w:t>
      </w:r>
      <w:r w:rsidR="009E0F14" w:rsidRPr="00DB59B1">
        <w:rPr>
          <w:rFonts w:ascii="Times New Roman" w:hAnsi="Times New Roman" w:cs="Times New Roman"/>
          <w:sz w:val="24"/>
          <w:szCs w:val="24"/>
        </w:rPr>
        <w:t xml:space="preserve">detailed information on the causes and effects of violence in Africa. </w:t>
      </w:r>
      <w:r w:rsidR="00BE77C5" w:rsidRPr="00DB59B1">
        <w:rPr>
          <w:rFonts w:ascii="Times New Roman" w:hAnsi="Times New Roman" w:cs="Times New Roman"/>
          <w:sz w:val="24"/>
          <w:szCs w:val="24"/>
        </w:rPr>
        <w:t>T</w:t>
      </w:r>
      <w:r w:rsidR="009E0F14" w:rsidRPr="00DB59B1">
        <w:rPr>
          <w:rFonts w:ascii="Times New Roman" w:hAnsi="Times New Roman" w:cs="Times New Roman"/>
          <w:sz w:val="24"/>
          <w:szCs w:val="24"/>
        </w:rPr>
        <w:t xml:space="preserve">hey cite an increase in violence in parts of Africa like in </w:t>
      </w:r>
      <w:r w:rsidR="00D76151" w:rsidRPr="00DB59B1">
        <w:rPr>
          <w:rFonts w:ascii="Times New Roman" w:hAnsi="Times New Roman" w:cs="Times New Roman"/>
          <w:sz w:val="24"/>
          <w:szCs w:val="24"/>
        </w:rPr>
        <w:t xml:space="preserve">the </w:t>
      </w:r>
      <w:r w:rsidR="009E0F14" w:rsidRPr="00DB59B1">
        <w:rPr>
          <w:rFonts w:ascii="Times New Roman" w:hAnsi="Times New Roman" w:cs="Times New Roman"/>
          <w:sz w:val="24"/>
          <w:szCs w:val="24"/>
        </w:rPr>
        <w:t xml:space="preserve">Central Republic of Congo. The article is relevant to use in this project as it provides details on effects and causes of gun violence </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Dudenhoefer, Anne-Lynn.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Understanding the Recruitment of Child Soldiers in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ACCORD. Last modified August 16, 2016. https://www.accord.org.za/conflict-trends/understanding-recruitment-child-soldiers-africa</w:t>
      </w:r>
    </w:p>
    <w:p w:rsidR="009E0F14" w:rsidRPr="00DB59B1" w:rsidRDefault="003874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offers insight i</w:t>
      </w:r>
      <w:r w:rsidR="009E0F14" w:rsidRPr="00DB59B1">
        <w:rPr>
          <w:rFonts w:ascii="Times New Roman" w:hAnsi="Times New Roman" w:cs="Times New Roman"/>
          <w:sz w:val="24"/>
          <w:szCs w:val="24"/>
        </w:rPr>
        <w:t>n</w:t>
      </w:r>
      <w:r w:rsidRPr="00DB59B1">
        <w:rPr>
          <w:rFonts w:ascii="Times New Roman" w:hAnsi="Times New Roman" w:cs="Times New Roman"/>
          <w:sz w:val="24"/>
          <w:szCs w:val="24"/>
        </w:rPr>
        <w:t>to</w:t>
      </w:r>
      <w:r w:rsidR="009E0F14" w:rsidRPr="00DB59B1">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countries like Nigeria. The article is relevant as it offers some of the causes of gun violence in Africa.</w:t>
      </w:r>
    </w:p>
    <w:p w:rsidR="005F50B7"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Freshman, Michael.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Small Arms in Africa | Africa Renewal Online.</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Welcome to the United Nations. Last modified 2011. </w:t>
      </w:r>
      <w:r w:rsidR="00BE77C5" w:rsidRPr="00DB59B1">
        <w:rPr>
          <w:rStyle w:val="Hyperlink"/>
          <w:rFonts w:ascii="Times New Roman" w:hAnsi="Times New Roman" w:cs="Times New Roman"/>
          <w:sz w:val="24"/>
          <w:szCs w:val="24"/>
          <w:u w:val="none"/>
        </w:rPr>
        <w:t>https://www.un.org/africarenewal/magazine/december-2011/small-arms-africa</w:t>
      </w:r>
    </w:p>
    <w:p w:rsidR="009E0F14" w:rsidRPr="00DB59B1" w:rsidRDefault="00735E5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UN </w:t>
      </w:r>
      <w:r w:rsidRPr="00DB59B1">
        <w:rPr>
          <w:rFonts w:ascii="Times New Roman" w:hAnsi="Times New Roman" w:cs="Times New Roman"/>
          <w:sz w:val="24"/>
          <w:szCs w:val="24"/>
        </w:rPr>
        <w:t xml:space="preserve">report </w:t>
      </w:r>
      <w:r w:rsidR="005F50B7" w:rsidRPr="00DB59B1">
        <w:rPr>
          <w:rFonts w:ascii="Times New Roman" w:hAnsi="Times New Roman" w:cs="Times New Roman"/>
          <w:sz w:val="24"/>
          <w:szCs w:val="24"/>
        </w:rPr>
        <w:t>is a good source of information for any researcher wishing to study on gun violence in Africa. The article provides the causes</w:t>
      </w:r>
      <w:r w:rsidR="00BE77C5" w:rsidRPr="00DB59B1">
        <w:rPr>
          <w:rFonts w:ascii="Times New Roman" w:hAnsi="Times New Roman" w:cs="Times New Roman"/>
          <w:sz w:val="24"/>
          <w:szCs w:val="24"/>
        </w:rPr>
        <w:t xml:space="preserve"> and </w:t>
      </w:r>
      <w:r w:rsidR="005F50B7" w:rsidRPr="00DB59B1">
        <w:rPr>
          <w:rFonts w:ascii="Times New Roman" w:hAnsi="Times New Roman" w:cs="Times New Roman"/>
          <w:sz w:val="24"/>
          <w:szCs w:val="24"/>
        </w:rPr>
        <w:t>effects and recommendation</w:t>
      </w:r>
      <w:r w:rsidR="00BE77C5" w:rsidRPr="00DB59B1">
        <w:rPr>
          <w:rFonts w:ascii="Times New Roman" w:hAnsi="Times New Roman" w:cs="Times New Roman"/>
          <w:sz w:val="24"/>
          <w:szCs w:val="24"/>
        </w:rPr>
        <w:t>s</w:t>
      </w:r>
      <w:r w:rsidR="005F50B7" w:rsidRPr="00DB59B1">
        <w:rPr>
          <w:rFonts w:ascii="Times New Roman" w:hAnsi="Times New Roman" w:cs="Times New Roman"/>
          <w:sz w:val="24"/>
          <w:szCs w:val="24"/>
        </w:rPr>
        <w:t xml:space="preserve"> for the cases of gun violence. It provides a framework that any researcher could use in their research since the organization is directly responsible for restoring peace in the areas.</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Lemarchand, Rene. </w:t>
      </w:r>
      <w:r w:rsidRPr="00DB59B1">
        <w:rPr>
          <w:rFonts w:ascii="Times New Roman" w:hAnsi="Times New Roman" w:cs="Times New Roman"/>
          <w:i/>
          <w:iCs/>
          <w:sz w:val="24"/>
          <w:szCs w:val="24"/>
        </w:rPr>
        <w:t xml:space="preserve">The </w:t>
      </w:r>
      <w:r w:rsidR="00BE77C5" w:rsidRPr="00DB59B1">
        <w:rPr>
          <w:rFonts w:ascii="Times New Roman" w:hAnsi="Times New Roman" w:cs="Times New Roman"/>
          <w:i/>
          <w:iCs/>
          <w:sz w:val="24"/>
          <w:szCs w:val="24"/>
        </w:rPr>
        <w:t xml:space="preserve">Dynamics </w:t>
      </w:r>
      <w:r w:rsidRPr="00DB59B1">
        <w:rPr>
          <w:rFonts w:ascii="Times New Roman" w:hAnsi="Times New Roman" w:cs="Times New Roman"/>
          <w:i/>
          <w:iCs/>
          <w:sz w:val="24"/>
          <w:szCs w:val="24"/>
        </w:rPr>
        <w:t xml:space="preserve">of </w:t>
      </w:r>
      <w:r w:rsidR="00BE77C5" w:rsidRPr="00DB59B1">
        <w:rPr>
          <w:rFonts w:ascii="Times New Roman" w:hAnsi="Times New Roman" w:cs="Times New Roman"/>
          <w:i/>
          <w:iCs/>
          <w:sz w:val="24"/>
          <w:szCs w:val="24"/>
        </w:rPr>
        <w:t xml:space="preserve">Violence </w:t>
      </w:r>
      <w:r w:rsidRPr="00DB59B1">
        <w:rPr>
          <w:rFonts w:ascii="Times New Roman" w:hAnsi="Times New Roman" w:cs="Times New Roman"/>
          <w:i/>
          <w:iCs/>
          <w:sz w:val="24"/>
          <w:szCs w:val="24"/>
        </w:rPr>
        <w:t>in Central Africa</w:t>
      </w:r>
      <w:r w:rsidRPr="00DB59B1">
        <w:rPr>
          <w:rFonts w:ascii="Times New Roman" w:hAnsi="Times New Roman" w:cs="Times New Roman"/>
          <w:sz w:val="24"/>
          <w:szCs w:val="24"/>
        </w:rPr>
        <w:t xml:space="preserve">. Pennsylvania: University of Pennsylvania Press, 2012. </w:t>
      </w:r>
    </w:p>
    <w:p w:rsidR="00BB083D" w:rsidRPr="00DB59B1" w:rsidRDefault="005F50B7" w:rsidP="00D3609B">
      <w:pPr>
        <w:spacing w:after="0" w:line="480" w:lineRule="auto"/>
        <w:ind w:left="-90" w:firstLine="720"/>
        <w:rPr>
          <w:rFonts w:ascii="Times New Roman" w:hAnsi="Times New Roman" w:cs="Times New Roman"/>
          <w:sz w:val="24"/>
          <w:szCs w:val="24"/>
        </w:rPr>
      </w:pPr>
      <w:r w:rsidRPr="00DB59B1">
        <w:rPr>
          <w:rFonts w:ascii="Times New Roman" w:hAnsi="Times New Roman" w:cs="Times New Roman"/>
          <w:sz w:val="24"/>
          <w:szCs w:val="24"/>
        </w:rPr>
        <w:t xml:space="preserve">Rene </w:t>
      </w:r>
      <w:r w:rsidR="008B7DA0" w:rsidRPr="00DB59B1">
        <w:rPr>
          <w:rFonts w:ascii="Times New Roman" w:hAnsi="Times New Roman" w:cs="Times New Roman"/>
          <w:sz w:val="24"/>
          <w:szCs w:val="24"/>
        </w:rPr>
        <w:t>Lemarchand</w:t>
      </w:r>
      <w:r w:rsidRPr="00DB59B1">
        <w:rPr>
          <w:rFonts w:ascii="Times New Roman" w:hAnsi="Times New Roman" w:cs="Times New Roman"/>
          <w:sz w:val="24"/>
          <w:szCs w:val="24"/>
        </w:rPr>
        <w:t xml:space="preserve"> is </w:t>
      </w:r>
      <w:r w:rsidR="009D2CBB" w:rsidRPr="00DB59B1">
        <w:rPr>
          <w:rFonts w:ascii="Times New Roman" w:hAnsi="Times New Roman" w:cs="Times New Roman"/>
          <w:sz w:val="24"/>
          <w:szCs w:val="24"/>
        </w:rPr>
        <w:t>a</w:t>
      </w:r>
      <w:r w:rsidRPr="00DB59B1">
        <w:rPr>
          <w:rFonts w:ascii="Times New Roman" w:hAnsi="Times New Roman" w:cs="Times New Roman"/>
          <w:sz w:val="24"/>
          <w:szCs w:val="24"/>
        </w:rPr>
        <w:t xml:space="preserve"> famous political scientist in Africa who aims at sensitizing people on issues that could lead to violence. In his book</w:t>
      </w:r>
      <w:r w:rsidR="00414F29" w:rsidRPr="00DB59B1">
        <w:rPr>
          <w:rFonts w:ascii="Times New Roman" w:hAnsi="Times New Roman" w:cs="Times New Roman"/>
          <w:sz w:val="24"/>
          <w:szCs w:val="24"/>
        </w:rPr>
        <w:t>, he c</w:t>
      </w:r>
      <w:r w:rsidRPr="00DB59B1">
        <w:rPr>
          <w:rFonts w:ascii="Times New Roman" w:hAnsi="Times New Roman" w:cs="Times New Roman"/>
          <w:sz w:val="24"/>
          <w:szCs w:val="24"/>
        </w:rPr>
        <w:t xml:space="preserve">ites political instability as one major cause of violence in central African countries. His study focuses on historical and social causes </w:t>
      </w:r>
      <w:r w:rsidR="009D2CBB"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gun violence in countries like Congo. The book is relevant to this research since it offers </w:t>
      </w:r>
      <w:r w:rsidR="00C15E07" w:rsidRPr="00DB59B1">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DB59B1">
        <w:rPr>
          <w:rFonts w:ascii="Times New Roman" w:hAnsi="Times New Roman" w:cs="Times New Roman"/>
          <w:sz w:val="24"/>
          <w:szCs w:val="24"/>
        </w:rPr>
        <w:t>.</w:t>
      </w:r>
    </w:p>
    <w:p w:rsidR="00263CBA" w:rsidRPr="00DB59B1" w:rsidRDefault="00263CBA"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Long, Nick.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Armed Groups Impose 'Gun Law' in Eastern DRC.</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VOA. Last modified August 1, 2013.</w:t>
      </w:r>
      <w:r w:rsidRPr="00DB59B1">
        <w:t xml:space="preserve"> </w:t>
      </w:r>
      <w:r w:rsidR="00BE77C5" w:rsidRPr="00DB59B1">
        <w:rPr>
          <w:rStyle w:val="Hyperlink"/>
          <w:rFonts w:ascii="Times New Roman" w:hAnsi="Times New Roman" w:cs="Times New Roman"/>
          <w:sz w:val="24"/>
          <w:szCs w:val="24"/>
          <w:u w:val="none"/>
        </w:rPr>
        <w:t>https://www.voanews.com/a/armed-groups-impose-gun-law-in-eastern-drc/1715988.html</w:t>
      </w:r>
    </w:p>
    <w:p w:rsidR="00263CBA" w:rsidRPr="00872F2C" w:rsidRDefault="00263CBA"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information from the webpage shows the causes of deaths and violence in DRC. Many people have died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while others have been displaced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in the eastern region.</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From the article, it is clear that the armed forces are the main perpetrators of violence in the region. The armed forces misuse their powers due to lack of </w:t>
      </w:r>
      <w:r w:rsidR="00BE77C5" w:rsidRPr="00DB59B1">
        <w:rPr>
          <w:rFonts w:ascii="Times New Roman" w:hAnsi="Times New Roman" w:cs="Times New Roman"/>
          <w:sz w:val="24"/>
          <w:szCs w:val="24"/>
        </w:rPr>
        <w:t xml:space="preserve">payment </w:t>
      </w:r>
      <w:r w:rsidR="00670F37" w:rsidRPr="00DB59B1">
        <w:rPr>
          <w:rFonts w:ascii="Times New Roman" w:hAnsi="Times New Roman" w:cs="Times New Roman"/>
          <w:sz w:val="24"/>
          <w:szCs w:val="24"/>
        </w:rPr>
        <w:t>from the government. T</w:t>
      </w:r>
      <w:r w:rsidRPr="00DB59B1">
        <w:rPr>
          <w:rFonts w:ascii="Times New Roman" w:hAnsi="Times New Roman" w:cs="Times New Roman"/>
          <w:sz w:val="24"/>
          <w:szCs w:val="24"/>
        </w:rPr>
        <w:t>he article provides the causes of gun violence in Africa.</w:t>
      </w:r>
    </w:p>
    <w:sectPr w:rsidR="00263CBA" w:rsidRPr="00872F2C" w:rsidSect="00627ED4">
      <w:headerReference w:type="default" r:id="rId8"/>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8" w:author="Julius Anyu" w:date="2018-12-11T08:08:00Z" w:initials="JA">
    <w:p w:rsidR="00B06A25" w:rsidRDefault="00B06A25">
      <w:pPr>
        <w:pStyle w:val="CommentText"/>
      </w:pPr>
      <w:r>
        <w:rPr>
          <w:rStyle w:val="CommentReference"/>
        </w:rPr>
        <w:annotationRef/>
      </w:r>
      <w:r>
        <w:t>Insert a footnote after the word “youth”</w:t>
      </w:r>
    </w:p>
  </w:comment>
  <w:comment w:id="19" w:author="Julius Anyu" w:date="2018-12-11T08:09:00Z" w:initials="JA">
    <w:p w:rsidR="00B06A25" w:rsidRDefault="00B06A25">
      <w:pPr>
        <w:pStyle w:val="CommentText"/>
      </w:pPr>
      <w:r>
        <w:rPr>
          <w:rStyle w:val="CommentReference"/>
        </w:rPr>
        <w:annotationRef/>
      </w:r>
      <w:r>
        <w:t>Include a citation(s).</w:t>
      </w:r>
    </w:p>
  </w:comment>
  <w:comment w:id="50" w:author="Julius Anyu" w:date="2018-12-11T08:21:00Z" w:initials="JA">
    <w:p w:rsidR="00DE6C77" w:rsidRDefault="00DE6C77">
      <w:pPr>
        <w:pStyle w:val="CommentText"/>
      </w:pPr>
      <w:r>
        <w:rPr>
          <w:rStyle w:val="CommentReference"/>
        </w:rPr>
        <w:annotationRef/>
      </w:r>
      <w:r>
        <w:t>Move this sentence and place it after footnote 1.</w:t>
      </w:r>
    </w:p>
  </w:comment>
  <w:comment w:id="51" w:author="Julius Anyu" w:date="2018-12-11T08:23:00Z" w:initials="JA">
    <w:p w:rsidR="00DE6C77" w:rsidRDefault="00DE6C77">
      <w:pPr>
        <w:pStyle w:val="CommentText"/>
      </w:pPr>
      <w:r>
        <w:rPr>
          <w:rStyle w:val="CommentReference"/>
        </w:rPr>
        <w:annotationRef/>
      </w:r>
      <w:r>
        <w:t>Place a citation after the word “gun”.</w:t>
      </w:r>
    </w:p>
  </w:comment>
  <w:comment w:id="89" w:author="Julius Anyu" w:date="2018-12-11T08:35:00Z" w:initials="JA">
    <w:p w:rsidR="00BE74B8" w:rsidRDefault="00BE74B8">
      <w:pPr>
        <w:pStyle w:val="CommentText"/>
      </w:pPr>
      <w:r>
        <w:rPr>
          <w:rStyle w:val="CommentReference"/>
        </w:rPr>
        <w:annotationRef/>
      </w:r>
      <w:r>
        <w:t>Not clear. Rephrase.</w:t>
      </w:r>
    </w:p>
  </w:comment>
  <w:comment w:id="100" w:author="Julius Anyu" w:date="2018-12-11T08:39:00Z" w:initials="JA">
    <w:p w:rsidR="00BE74B8" w:rsidRDefault="00BE74B8">
      <w:pPr>
        <w:pStyle w:val="CommentText"/>
      </w:pPr>
      <w:r>
        <w:rPr>
          <w:rStyle w:val="CommentReference"/>
        </w:rPr>
        <w:annotationRef/>
      </w:r>
      <w:r>
        <w:t>This is footnote 12 not 11. You have the same number for two footnote</w:t>
      </w:r>
      <w:r w:rsidR="00A36774">
        <w:t>s</w:t>
      </w:r>
      <w:r>
        <w:t>. Check this.</w:t>
      </w:r>
    </w:p>
  </w:comment>
  <w:comment w:id="101" w:author="Julius Anyu" w:date="2018-12-11T08:41:00Z" w:initials="JA">
    <w:p w:rsidR="00BE74B8" w:rsidRDefault="00BE74B8">
      <w:pPr>
        <w:pStyle w:val="CommentText"/>
      </w:pPr>
      <w:r>
        <w:rPr>
          <w:rStyle w:val="CommentReference"/>
        </w:rPr>
        <w:annotationRef/>
      </w:r>
      <w:r>
        <w:t>This becomes footnote 13.</w:t>
      </w:r>
    </w:p>
  </w:comment>
  <w:comment w:id="104" w:author="Julius Anyu" w:date="2018-12-11T08:41:00Z" w:initials="JA">
    <w:p w:rsidR="00BE74B8" w:rsidRDefault="00BE74B8">
      <w:pPr>
        <w:pStyle w:val="CommentText"/>
      </w:pPr>
      <w:r>
        <w:rPr>
          <w:rStyle w:val="CommentReference"/>
        </w:rPr>
        <w:annotationRef/>
      </w:r>
      <w:r>
        <w:t>Footnote 14.</w:t>
      </w:r>
    </w:p>
  </w:comment>
  <w:comment w:id="106" w:author="Julius Anyu" w:date="2018-12-11T08:44:00Z" w:initials="JA">
    <w:p w:rsidR="00C41707" w:rsidRDefault="00C41707">
      <w:pPr>
        <w:pStyle w:val="CommentText"/>
      </w:pPr>
      <w:r>
        <w:rPr>
          <w:rStyle w:val="CommentReference"/>
        </w:rPr>
        <w:annotationRef/>
      </w:r>
      <w:r>
        <w:t>Provide a source(s).</w:t>
      </w:r>
    </w:p>
  </w:comment>
  <w:comment w:id="150" w:author="Julius Anyu" w:date="2018-12-11T08:56:00Z" w:initials="JA">
    <w:p w:rsidR="00A36774" w:rsidRDefault="00A36774">
      <w:pPr>
        <w:pStyle w:val="CommentText"/>
      </w:pPr>
      <w:r>
        <w:rPr>
          <w:rStyle w:val="CommentReference"/>
        </w:rPr>
        <w:annotationRef/>
      </w:r>
      <w:r>
        <w:t>This was stated earlier. It was stated earlier on in the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71D8FF6" w15:done="0"/>
  <w15:commentEx w15:paraId="14288C3D" w15:done="0"/>
  <w15:commentEx w15:paraId="7298B8A7" w15:done="0"/>
  <w15:commentEx w15:paraId="67F0DD38" w15:done="0"/>
  <w15:commentEx w15:paraId="1E63A59B" w15:done="0"/>
  <w15:commentEx w15:paraId="6FD4F33D" w15:done="0"/>
  <w15:commentEx w15:paraId="57845362" w15:done="0"/>
  <w15:commentEx w15:paraId="0A7FC9EB" w15:done="0"/>
  <w15:commentEx w15:paraId="637204C0" w15:done="0"/>
  <w15:commentEx w15:paraId="282D256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1D8FF6" w16cid:durableId="1FB9EF08"/>
  <w16cid:commentId w16cid:paraId="14288C3D" w16cid:durableId="1FB9EF3E"/>
  <w16cid:commentId w16cid:paraId="7298B8A7" w16cid:durableId="1FB9F221"/>
  <w16cid:commentId w16cid:paraId="67F0DD38" w16cid:durableId="1FB9F265"/>
  <w16cid:commentId w16cid:paraId="1E63A59B" w16cid:durableId="1FB9F553"/>
  <w16cid:commentId w16cid:paraId="6FD4F33D" w16cid:durableId="1FB9F654"/>
  <w16cid:commentId w16cid:paraId="57845362" w16cid:durableId="1FB9F6AA"/>
  <w16cid:commentId w16cid:paraId="0A7FC9EB" w16cid:durableId="1FB9F6C6"/>
  <w16cid:commentId w16cid:paraId="637204C0" w16cid:durableId="1FB9F760"/>
  <w16cid:commentId w16cid:paraId="282D256C" w16cid:durableId="1FB9FA4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51E" w:rsidRDefault="0038451E" w:rsidP="008C30AA">
      <w:pPr>
        <w:spacing w:after="0" w:line="240" w:lineRule="auto"/>
      </w:pPr>
      <w:r>
        <w:separator/>
      </w:r>
    </w:p>
  </w:endnote>
  <w:endnote w:type="continuationSeparator" w:id="0">
    <w:p w:rsidR="0038451E" w:rsidRDefault="0038451E" w:rsidP="008C3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51E" w:rsidRDefault="0038451E" w:rsidP="008C30AA">
      <w:pPr>
        <w:spacing w:after="0" w:line="240" w:lineRule="auto"/>
      </w:pPr>
      <w:r>
        <w:separator/>
      </w:r>
    </w:p>
  </w:footnote>
  <w:footnote w:type="continuationSeparator" w:id="0">
    <w:p w:rsidR="0038451E" w:rsidRDefault="0038451E" w:rsidP="008C30AA">
      <w:pPr>
        <w:spacing w:after="0" w:line="240" w:lineRule="auto"/>
      </w:pPr>
      <w:r>
        <w:continuationSeparator/>
      </w:r>
    </w:p>
  </w:footnote>
  <w:footnote w:id="1">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Caitriona Dowd and Clionadh Raleigh, </w:t>
      </w:r>
      <w:r>
        <w:rPr>
          <w:rFonts w:ascii="Times New Roman" w:hAnsi="Times New Roman" w:cs="Times New Roman"/>
        </w:rPr>
        <w:t>“</w:t>
      </w:r>
      <w:r w:rsidRPr="00B32DD4">
        <w:rPr>
          <w:rFonts w:ascii="Times New Roman" w:hAnsi="Times New Roman" w:cs="Times New Roman"/>
        </w:rPr>
        <w:t>Real-Time Analysis of African Political Violence,</w:t>
      </w:r>
      <w:r w:rsidR="009D2CBB">
        <w:rPr>
          <w:rFonts w:ascii="Times New Roman" w:hAnsi="Times New Roman" w:cs="Times New Roman"/>
        </w:rPr>
        <w:t>”</w:t>
      </w:r>
      <w:r w:rsidRPr="00B32DD4">
        <w:rPr>
          <w:rFonts w:ascii="Times New Roman" w:hAnsi="Times New Roman" w:cs="Times New Roman"/>
        </w:rPr>
        <w:t xml:space="preserve"> </w:t>
      </w:r>
      <w:r w:rsidRPr="00D3609B">
        <w:rPr>
          <w:rFonts w:ascii="Times New Roman" w:hAnsi="Times New Roman" w:cs="Times New Roman"/>
          <w:i/>
        </w:rPr>
        <w:t>Conflict Trends</w:t>
      </w:r>
      <w:r w:rsidRPr="00B32DD4">
        <w:rPr>
          <w:rFonts w:ascii="Times New Roman" w:hAnsi="Times New Roman" w:cs="Times New Roman"/>
        </w:rPr>
        <w:t>, 15, 2013, xx, doi:10.21236/ada613099</w:t>
      </w:r>
    </w:p>
  </w:footnote>
  <w:footnote w:id="2">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3">
    <w:p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Rene Lemarchand, </w:t>
      </w:r>
      <w:r w:rsidRPr="00D3609B">
        <w:rPr>
          <w:rFonts w:ascii="Times New Roman" w:hAnsi="Times New Roman" w:cs="Times New Roman"/>
          <w:i/>
        </w:rPr>
        <w:t xml:space="preserve">The </w:t>
      </w:r>
      <w:r w:rsidR="005371CD" w:rsidRPr="00D3609B">
        <w:rPr>
          <w:rFonts w:ascii="Times New Roman" w:hAnsi="Times New Roman" w:cs="Times New Roman"/>
          <w:i/>
        </w:rPr>
        <w:t xml:space="preserve">Dynamics </w:t>
      </w:r>
      <w:r w:rsidRPr="00D3609B">
        <w:rPr>
          <w:rFonts w:ascii="Times New Roman" w:hAnsi="Times New Roman" w:cs="Times New Roman"/>
          <w:i/>
        </w:rPr>
        <w:t xml:space="preserve">of </w:t>
      </w:r>
      <w:r w:rsidR="005371CD" w:rsidRPr="00D3609B">
        <w:rPr>
          <w:rFonts w:ascii="Times New Roman" w:hAnsi="Times New Roman" w:cs="Times New Roman"/>
          <w:i/>
        </w:rPr>
        <w:t xml:space="preserve">Violence </w:t>
      </w:r>
      <w:r w:rsidRPr="00D3609B">
        <w:rPr>
          <w:rFonts w:ascii="Times New Roman" w:hAnsi="Times New Roman" w:cs="Times New Roman"/>
          <w:i/>
        </w:rPr>
        <w:t>in Central Africa</w:t>
      </w:r>
      <w:r w:rsidR="009D2CBB">
        <w:rPr>
          <w:rFonts w:ascii="Times New Roman" w:hAnsi="Times New Roman" w:cs="Times New Roman"/>
        </w:rPr>
        <w:t xml:space="preserve">. City? </w:t>
      </w:r>
      <w:r w:rsidRPr="00B32DD4">
        <w:rPr>
          <w:rFonts w:ascii="Times New Roman" w:hAnsi="Times New Roman" w:cs="Times New Roman"/>
        </w:rPr>
        <w:t>Pennsylvania: University of Pennsylvania Press, 2012</w:t>
      </w:r>
      <w:r w:rsidR="005371CD">
        <w:rPr>
          <w:rFonts w:ascii="Times New Roman" w:hAnsi="Times New Roman" w:cs="Times New Roman"/>
        </w:rPr>
        <w:t>.</w:t>
      </w:r>
    </w:p>
  </w:footnote>
  <w:footnote w:id="4">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Freshman.</w:t>
      </w:r>
    </w:p>
  </w:footnote>
  <w:footnote w:id="5">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Philip Alpers and Marcus Wilson, </w:t>
      </w:r>
      <w:r>
        <w:rPr>
          <w:rFonts w:ascii="Times New Roman" w:hAnsi="Times New Roman" w:cs="Times New Roman"/>
        </w:rPr>
        <w:t>“</w:t>
      </w:r>
      <w:r w:rsidRPr="00317926">
        <w:rPr>
          <w:rFonts w:ascii="Times New Roman" w:hAnsi="Times New Roman" w:cs="Times New Roman"/>
        </w:rPr>
        <w:t>Guns in Central Africa: Firearms, Armed Violence and Gun Law,</w:t>
      </w:r>
      <w:r>
        <w:rPr>
          <w:rFonts w:ascii="Times New Roman" w:hAnsi="Times New Roman" w:cs="Times New Roman"/>
        </w:rPr>
        <w:t>”</w:t>
      </w:r>
      <w:r w:rsidRPr="00317926">
        <w:rPr>
          <w:rFonts w:ascii="Times New Roman" w:hAnsi="Times New Roman" w:cs="Times New Roman"/>
        </w:rPr>
        <w:t xml:space="preserve"> Gun Law and Policy: Firearms and Armed Violence, Country by Country, last modified 2014, https://www.gunpolicy.org/firearms/region/central-africa</w:t>
      </w:r>
    </w:p>
  </w:footnote>
  <w:footnote w:id="6">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Dowd, xx.</w:t>
      </w:r>
    </w:p>
  </w:footnote>
  <w:footnote w:id="7">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Anne-Lynn Dudenhoefer, “Understanding the Recruitment of Child Soldiers in Africa,” ACCORD, last modified August 16, 2016, https://www.accord.org.za/conflict-trends/understanding-recruitment-child-soldiers-africa</w:t>
      </w:r>
    </w:p>
  </w:footnote>
  <w:footnote w:id="8">
    <w:p w:rsidR="005F1C64" w:rsidRDefault="005F1C64">
      <w:pPr>
        <w:pStyle w:val="FootnoteText"/>
      </w:pPr>
      <w:r w:rsidRPr="00ED06B4">
        <w:rPr>
          <w:rStyle w:val="FootnoteReference"/>
          <w:rFonts w:ascii="Times New Roman" w:hAnsi="Times New Roman" w:cs="Times New Roman"/>
        </w:rPr>
        <w:footnoteRef/>
      </w:r>
      <w:r w:rsidRPr="00ED06B4">
        <w:rPr>
          <w:rFonts w:ascii="Times New Roman" w:hAnsi="Times New Roman" w:cs="Times New Roman"/>
        </w:rPr>
        <w:t xml:space="preserve"> Naeemah Abrahams and Rachel Jewkes, “Effects of South African Men’s Having Witnessed Abuse of Their Mothers During Childhood on Their Levels of Violence in Adulthood,” American Journal of Public Health 95, no. 10 (2005): xx, doi:10.2105/ajph.2003.035006</w:t>
      </w:r>
    </w:p>
  </w:footnote>
  <w:footnote w:id="9">
    <w:p w:rsidR="00580BAE" w:rsidRPr="00317926" w:rsidRDefault="005F1C64">
      <w:pPr>
        <w:pStyle w:val="FootnoteText"/>
        <w:rPr>
          <w:rFonts w:ascii="Times New Roman" w:hAnsi="Times New Roman" w:cs="Times New Roman"/>
        </w:rPr>
      </w:pPr>
      <w:r>
        <w:rPr>
          <w:rStyle w:val="FootnoteReference"/>
        </w:rPr>
        <w:footnoteRef/>
      </w:r>
      <w:r w:rsidR="00580BAE" w:rsidRPr="00317926">
        <w:rPr>
          <w:rStyle w:val="FootnoteReference"/>
          <w:rFonts w:ascii="Times New Roman" w:hAnsi="Times New Roman" w:cs="Times New Roman"/>
        </w:rPr>
        <w:footnoteRef/>
      </w:r>
      <w:r w:rsidR="00580BAE" w:rsidRPr="00317926">
        <w:rPr>
          <w:rFonts w:ascii="Times New Roman" w:hAnsi="Times New Roman" w:cs="Times New Roman"/>
        </w:rPr>
        <w:t xml:space="preserve"> Naeemah Abrahams and Rachel Jewkes, </w:t>
      </w:r>
      <w:r w:rsidR="00580BAE">
        <w:rPr>
          <w:rFonts w:ascii="Times New Roman" w:hAnsi="Times New Roman" w:cs="Times New Roman"/>
        </w:rPr>
        <w:t>“</w:t>
      </w:r>
      <w:r w:rsidR="00580BAE" w:rsidRPr="00317926">
        <w:rPr>
          <w:rFonts w:ascii="Times New Roman" w:hAnsi="Times New Roman" w:cs="Times New Roman"/>
        </w:rPr>
        <w:t>Effects of South African Men’s Having Witnessed Abuse of Their Mothers During Childhood on Their Levels of Violence in Adulthood,</w:t>
      </w:r>
      <w:r w:rsidR="00580BAE">
        <w:rPr>
          <w:rFonts w:ascii="Times New Roman" w:hAnsi="Times New Roman" w:cs="Times New Roman"/>
        </w:rPr>
        <w:t>”</w:t>
      </w:r>
      <w:r w:rsidR="00580BAE" w:rsidRPr="00317926">
        <w:rPr>
          <w:rFonts w:ascii="Times New Roman" w:hAnsi="Times New Roman" w:cs="Times New Roman"/>
        </w:rPr>
        <w:t xml:space="preserve"> American Journal of Public Health 95, no. 10 (2005): xx, doi:10.2105/ajph.2003.035006</w:t>
      </w:r>
    </w:p>
  </w:footnote>
  <w:footnote w:id="10">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Jacklyn Cock, </w:t>
      </w:r>
      <w:r>
        <w:rPr>
          <w:rFonts w:ascii="Times New Roman" w:hAnsi="Times New Roman" w:cs="Times New Roman"/>
        </w:rPr>
        <w:t>“</w:t>
      </w:r>
      <w:r w:rsidRPr="00317926">
        <w:rPr>
          <w:rFonts w:ascii="Times New Roman" w:hAnsi="Times New Roman" w:cs="Times New Roman"/>
        </w:rPr>
        <w:t xml:space="preserve">Fixing Our Sights: </w:t>
      </w:r>
      <w:r w:rsidR="005371CD">
        <w:rPr>
          <w:rFonts w:ascii="Times New Roman" w:hAnsi="Times New Roman" w:cs="Times New Roman"/>
        </w:rPr>
        <w:t>A</w:t>
      </w:r>
      <w:r w:rsidR="005371CD" w:rsidRPr="00317926">
        <w:rPr>
          <w:rFonts w:ascii="Times New Roman" w:hAnsi="Times New Roman" w:cs="Times New Roman"/>
        </w:rPr>
        <w:t xml:space="preserve"> </w:t>
      </w:r>
      <w:r w:rsidRPr="00317926">
        <w:rPr>
          <w:rFonts w:ascii="Times New Roman" w:hAnsi="Times New Roman" w:cs="Times New Roman"/>
        </w:rPr>
        <w:t>Sociological Perspective on Gun Violence in Contemporary South Africa,</w:t>
      </w:r>
      <w:r>
        <w:rPr>
          <w:rFonts w:ascii="Times New Roman" w:hAnsi="Times New Roman" w:cs="Times New Roman"/>
        </w:rPr>
        <w:t>”</w:t>
      </w:r>
      <w:r w:rsidRPr="00317926">
        <w:rPr>
          <w:rFonts w:ascii="Times New Roman" w:hAnsi="Times New Roman" w:cs="Times New Roman"/>
        </w:rPr>
        <w:t xml:space="preserve"> Taylor &amp; Francis, last modified 19, 2012, https://www.tandfonline.com/doi/abs/10.1080/10289852.1997.10520131</w:t>
      </w:r>
    </w:p>
  </w:footnote>
  <w:footnote w:id="11">
    <w:p w:rsidR="00844FFA" w:rsidRPr="00426C2A" w:rsidRDefault="00844FFA">
      <w:pPr>
        <w:pStyle w:val="FootnoteText"/>
        <w:rPr>
          <w:rFonts w:ascii="Times New Roman" w:hAnsi="Times New Roman" w:cs="Times New Roman"/>
        </w:rPr>
      </w:pPr>
      <w:r w:rsidRPr="00426C2A">
        <w:rPr>
          <w:rStyle w:val="FootnoteReference"/>
          <w:rFonts w:ascii="Times New Roman" w:hAnsi="Times New Roman" w:cs="Times New Roman"/>
        </w:rPr>
        <w:footnoteRef/>
      </w:r>
      <w:r w:rsidRPr="00426C2A">
        <w:rPr>
          <w:rFonts w:ascii="Times New Roman" w:hAnsi="Times New Roman" w:cs="Times New Roman"/>
        </w:rPr>
        <w:t>Naeemah Abrahams, Rachel Jewkes, and Shanaaz Mathews, “Guns and Gender-Based Violence in South Africa,” South African Medical Journal 100, no. 9 (2010).</w:t>
      </w:r>
    </w:p>
  </w:footnote>
  <w:footnote w:id="12">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r>
        <w:rPr>
          <w:rFonts w:ascii="Times New Roman" w:hAnsi="Times New Roman" w:cs="Times New Roman"/>
        </w:rPr>
        <w:t>“</w:t>
      </w:r>
      <w:r w:rsidRPr="00317926">
        <w:rPr>
          <w:rFonts w:ascii="Times New Roman" w:hAnsi="Times New Roman" w:cs="Times New Roman"/>
        </w:rPr>
        <w:t>Armed Groups Impose 'Gun Law' in Eastern DRC,</w:t>
      </w:r>
      <w:r>
        <w:rPr>
          <w:rFonts w:ascii="Times New Roman" w:hAnsi="Times New Roman" w:cs="Times New Roman"/>
        </w:rPr>
        <w:t>”</w:t>
      </w:r>
      <w:r w:rsidRPr="00317926">
        <w:rPr>
          <w:rFonts w:ascii="Times New Roman" w:hAnsi="Times New Roman" w:cs="Times New Roman"/>
        </w:rPr>
        <w:t xml:space="preserve"> VOA, last modified August 1, 2013, https://www.voanews.com/a/armed-groups-impose-gun-law-in-eastern-drc/1715988.html</w:t>
      </w:r>
    </w:p>
  </w:footnote>
  <w:footnote w:id="13">
    <w:p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Marielle Debos, </w:t>
      </w:r>
      <w:r>
        <w:rPr>
          <w:rFonts w:ascii="Times New Roman" w:hAnsi="Times New Roman" w:cs="Times New Roman"/>
        </w:rPr>
        <w:t>“</w:t>
      </w:r>
      <w:r w:rsidRPr="00317926">
        <w:rPr>
          <w:rFonts w:ascii="Times New Roman" w:hAnsi="Times New Roman" w:cs="Times New Roman"/>
        </w:rPr>
        <w:t xml:space="preserve">Living by the </w:t>
      </w:r>
      <w:r>
        <w:rPr>
          <w:rFonts w:ascii="Times New Roman" w:hAnsi="Times New Roman" w:cs="Times New Roman"/>
        </w:rPr>
        <w:t>G</w:t>
      </w:r>
      <w:r w:rsidRPr="00317926">
        <w:rPr>
          <w:rFonts w:ascii="Times New Roman" w:hAnsi="Times New Roman" w:cs="Times New Roman"/>
        </w:rPr>
        <w:t xml:space="preserve">un in Chad: </w:t>
      </w:r>
      <w:r>
        <w:rPr>
          <w:rFonts w:ascii="Times New Roman" w:hAnsi="Times New Roman" w:cs="Times New Roman"/>
        </w:rPr>
        <w:t>A</w:t>
      </w:r>
      <w:r w:rsidRPr="00317926">
        <w:rPr>
          <w:rFonts w:ascii="Times New Roman" w:hAnsi="Times New Roman" w:cs="Times New Roman"/>
        </w:rPr>
        <w:t xml:space="preserve">rmed </w:t>
      </w:r>
      <w:r>
        <w:rPr>
          <w:rFonts w:ascii="Times New Roman" w:hAnsi="Times New Roman" w:cs="Times New Roman"/>
        </w:rPr>
        <w:t>V</w:t>
      </w:r>
      <w:r w:rsidRPr="00317926">
        <w:rPr>
          <w:rFonts w:ascii="Times New Roman" w:hAnsi="Times New Roman" w:cs="Times New Roman"/>
        </w:rPr>
        <w:t xml:space="preserve">iolence as a </w:t>
      </w:r>
      <w:r>
        <w:rPr>
          <w:rFonts w:ascii="Times New Roman" w:hAnsi="Times New Roman" w:cs="Times New Roman"/>
        </w:rPr>
        <w:t>P</w:t>
      </w:r>
      <w:r w:rsidRPr="00317926">
        <w:rPr>
          <w:rFonts w:ascii="Times New Roman" w:hAnsi="Times New Roman" w:cs="Times New Roman"/>
        </w:rPr>
        <w:t xml:space="preserve">ractical </w:t>
      </w:r>
      <w:r>
        <w:rPr>
          <w:rFonts w:ascii="Times New Roman" w:hAnsi="Times New Roman" w:cs="Times New Roman"/>
        </w:rPr>
        <w:t>O</w:t>
      </w:r>
      <w:r w:rsidRPr="00317926">
        <w:rPr>
          <w:rFonts w:ascii="Times New Roman" w:hAnsi="Times New Roman" w:cs="Times New Roman"/>
        </w:rPr>
        <w:t>ccupation,</w:t>
      </w:r>
      <w:r>
        <w:rPr>
          <w:rFonts w:ascii="Times New Roman" w:hAnsi="Times New Roman" w:cs="Times New Roman"/>
        </w:rPr>
        <w:t>”</w:t>
      </w:r>
      <w:r w:rsidRPr="00317926">
        <w:rPr>
          <w:rFonts w:ascii="Times New Roman" w:hAnsi="Times New Roman" w:cs="Times New Roman"/>
        </w:rPr>
        <w:t xml:space="preserve"> </w:t>
      </w:r>
      <w:r w:rsidRPr="00D3609B">
        <w:rPr>
          <w:rFonts w:ascii="Times New Roman" w:hAnsi="Times New Roman" w:cs="Times New Roman"/>
          <w:i/>
        </w:rPr>
        <w:t>The Journal of Modern African Studies</w:t>
      </w:r>
      <w:r w:rsidRPr="00317926">
        <w:rPr>
          <w:rFonts w:ascii="Times New Roman" w:hAnsi="Times New Roman" w:cs="Times New Roman"/>
        </w:rPr>
        <w:t xml:space="preserve"> 49, no. 03 (2011): xx, doi:10.1017/s0022278x11000267</w:t>
      </w:r>
    </w:p>
  </w:footnote>
  <w:footnote w:id="14">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r>
        <w:rPr>
          <w:rFonts w:ascii="Times New Roman" w:hAnsi="Times New Roman" w:cs="Times New Roman"/>
        </w:rPr>
        <w:t>“</w:t>
      </w:r>
      <w:r w:rsidRPr="001F5B58">
        <w:rPr>
          <w:rFonts w:ascii="Times New Roman" w:hAnsi="Times New Roman" w:cs="Times New Roman"/>
        </w:rPr>
        <w:t xml:space="preserve">Between 18 and 21 South Africans </w:t>
      </w:r>
      <w:r>
        <w:rPr>
          <w:rFonts w:ascii="Times New Roman" w:hAnsi="Times New Roman" w:cs="Times New Roman"/>
        </w:rPr>
        <w:t>p</w:t>
      </w:r>
      <w:r w:rsidRPr="001F5B58">
        <w:rPr>
          <w:rFonts w:ascii="Times New Roman" w:hAnsi="Times New Roman" w:cs="Times New Roman"/>
        </w:rPr>
        <w:t>er Day Killed by Guns,</w:t>
      </w:r>
      <w:r>
        <w:rPr>
          <w:rFonts w:ascii="Times New Roman" w:hAnsi="Times New Roman" w:cs="Times New Roman"/>
        </w:rPr>
        <w:t>”</w:t>
      </w:r>
      <w:r w:rsidRPr="001F5B58">
        <w:rPr>
          <w:rFonts w:ascii="Times New Roman" w:hAnsi="Times New Roman" w:cs="Times New Roman"/>
        </w:rPr>
        <w:t xml:space="preserve"> TimesLIVE, last modified October 24, 2017, https://www.timeslive.co.za/news/south-africa/2017-10-24-between-18-and-21-south-africans-per-day-killed-by-guns</w:t>
      </w:r>
    </w:p>
  </w:footnote>
  <w:footnote w:id="15">
    <w:p w:rsidR="00DD05B4" w:rsidRDefault="00DD05B4">
      <w:pPr>
        <w:pStyle w:val="FootnoteText"/>
      </w:pPr>
      <w:r>
        <w:rPr>
          <w:rStyle w:val="FootnoteReference"/>
        </w:rPr>
        <w:footnoteRef/>
      </w:r>
      <w:r>
        <w:t xml:space="preserve"> Freshman.</w:t>
      </w:r>
    </w:p>
  </w:footnote>
  <w:footnote w:id="16">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r>
        <w:rPr>
          <w:rFonts w:ascii="Times New Roman" w:hAnsi="Times New Roman" w:cs="Times New Roman"/>
        </w:rPr>
        <w:t>“</w:t>
      </w:r>
      <w:r w:rsidRPr="001F5B58">
        <w:rPr>
          <w:rFonts w:ascii="Times New Roman" w:hAnsi="Times New Roman" w:cs="Times New Roman"/>
        </w:rPr>
        <w:t xml:space="preserve">The </w:t>
      </w:r>
      <w:r>
        <w:rPr>
          <w:rFonts w:ascii="Times New Roman" w:hAnsi="Times New Roman" w:cs="Times New Roman"/>
        </w:rPr>
        <w:t>H</w:t>
      </w:r>
      <w:r w:rsidRPr="001F5B58">
        <w:rPr>
          <w:rFonts w:ascii="Times New Roman" w:hAnsi="Times New Roman" w:cs="Times New Roman"/>
        </w:rPr>
        <w:t xml:space="preserve">ealth and </w:t>
      </w:r>
      <w:r>
        <w:rPr>
          <w:rFonts w:ascii="Times New Roman" w:hAnsi="Times New Roman" w:cs="Times New Roman"/>
        </w:rPr>
        <w:t>H</w:t>
      </w:r>
      <w:r w:rsidRPr="001F5B58">
        <w:rPr>
          <w:rFonts w:ascii="Times New Roman" w:hAnsi="Times New Roman" w:cs="Times New Roman"/>
        </w:rPr>
        <w:t xml:space="preserve">uman </w:t>
      </w:r>
      <w:r>
        <w:rPr>
          <w:rFonts w:ascii="Times New Roman" w:hAnsi="Times New Roman" w:cs="Times New Roman"/>
        </w:rPr>
        <w:t>R</w:t>
      </w:r>
      <w:r w:rsidRPr="001F5B58">
        <w:rPr>
          <w:rFonts w:ascii="Times New Roman" w:hAnsi="Times New Roman" w:cs="Times New Roman"/>
        </w:rPr>
        <w:t xml:space="preserve">ights of </w:t>
      </w:r>
      <w:r>
        <w:rPr>
          <w:rFonts w:ascii="Times New Roman" w:hAnsi="Times New Roman" w:cs="Times New Roman"/>
        </w:rPr>
        <w:t>S</w:t>
      </w:r>
      <w:r w:rsidRPr="001F5B58">
        <w:rPr>
          <w:rFonts w:ascii="Times New Roman" w:hAnsi="Times New Roman" w:cs="Times New Roman"/>
        </w:rPr>
        <w:t xml:space="preserve">urvivors of </w:t>
      </w:r>
      <w:r w:rsidR="00DD05B4">
        <w:rPr>
          <w:rFonts w:ascii="Times New Roman" w:hAnsi="Times New Roman" w:cs="Times New Roman"/>
        </w:rPr>
        <w:t>G</w:t>
      </w:r>
      <w:r w:rsidRPr="001F5B58">
        <w:rPr>
          <w:rFonts w:ascii="Times New Roman" w:hAnsi="Times New Roman" w:cs="Times New Roman"/>
        </w:rPr>
        <w:t xml:space="preserve">un </w:t>
      </w:r>
      <w:r>
        <w:rPr>
          <w:rFonts w:ascii="Times New Roman" w:hAnsi="Times New Roman" w:cs="Times New Roman"/>
        </w:rPr>
        <w:t>V</w:t>
      </w:r>
      <w:r w:rsidRPr="001F5B58">
        <w:rPr>
          <w:rFonts w:ascii="Times New Roman" w:hAnsi="Times New Roman" w:cs="Times New Roman"/>
        </w:rPr>
        <w:t xml:space="preserve">iolence: Charting a </w:t>
      </w:r>
      <w:r w:rsidR="005371CD">
        <w:rPr>
          <w:rFonts w:ascii="Times New Roman" w:hAnsi="Times New Roman" w:cs="Times New Roman"/>
        </w:rPr>
        <w:t>R</w:t>
      </w:r>
      <w:r w:rsidR="005371CD" w:rsidRPr="001F5B58">
        <w:rPr>
          <w:rFonts w:ascii="Times New Roman" w:hAnsi="Times New Roman" w:cs="Times New Roman"/>
        </w:rPr>
        <w:t xml:space="preserve">esearch </w:t>
      </w:r>
      <w:r w:rsidRPr="001F5B58">
        <w:rPr>
          <w:rFonts w:ascii="Times New Roman" w:hAnsi="Times New Roman" w:cs="Times New Roman"/>
        </w:rPr>
        <w:t xml:space="preserve">and </w:t>
      </w:r>
      <w:r w:rsidR="005371CD">
        <w:rPr>
          <w:rFonts w:ascii="Times New Roman" w:hAnsi="Times New Roman" w:cs="Times New Roman"/>
        </w:rPr>
        <w:t>P</w:t>
      </w:r>
      <w:r w:rsidR="005371CD" w:rsidRPr="001F5B58">
        <w:rPr>
          <w:rFonts w:ascii="Times New Roman" w:hAnsi="Times New Roman" w:cs="Times New Roman"/>
        </w:rPr>
        <w:t xml:space="preserve">olicy </w:t>
      </w:r>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r w:rsidRPr="001F5B58">
        <w:rPr>
          <w:rFonts w:ascii="Times New Roman" w:hAnsi="Times New Roman" w:cs="Times New Roman"/>
        </w:rPr>
        <w:t xml:space="preserve"> </w:t>
      </w:r>
      <w:r w:rsidRPr="00D3609B">
        <w:rPr>
          <w:rFonts w:ascii="Times New Roman" w:hAnsi="Times New Roman" w:cs="Times New Roman"/>
          <w:i/>
        </w:rPr>
        <w:t>Health and Human Rights Journal</w:t>
      </w:r>
      <w:r w:rsidRPr="001F5B58">
        <w:rPr>
          <w:rFonts w:ascii="Times New Roman" w:hAnsi="Times New Roman" w:cs="Times New Roman"/>
        </w:rPr>
        <w:t>,</w:t>
      </w:r>
      <w:r>
        <w:rPr>
          <w:rFonts w:ascii="Times New Roman" w:hAnsi="Times New Roman" w:cs="Times New Roman"/>
        </w:rPr>
        <w:t>”</w:t>
      </w:r>
      <w:r w:rsidRPr="001F5B58">
        <w:rPr>
          <w:rFonts w:ascii="Times New Roman" w:hAnsi="Times New Roman" w:cs="Times New Roman"/>
        </w:rPr>
        <w:t xml:space="preserve"> </w:t>
      </w:r>
      <w:r w:rsidR="009D2CBB">
        <w:rPr>
          <w:rFonts w:ascii="Times New Roman" w:hAnsi="Times New Roman" w:cs="Times New Roman"/>
        </w:rPr>
        <w:t xml:space="preserve">VOLUME AND ISSUE AND PAGE? </w:t>
      </w:r>
      <w:r w:rsidRPr="001F5B58">
        <w:rPr>
          <w:rFonts w:ascii="Times New Roman" w:hAnsi="Times New Roman" w:cs="Times New Roman"/>
        </w:rPr>
        <w:t>last modified August 20, 2013, https://www.hhrjournal.org/2013/08/the-health-and-human-rights-of-survivors-of-gun-violence-charting-a-research-and-policy-agenda</w:t>
      </w:r>
    </w:p>
  </w:footnote>
  <w:footnote w:id="17">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Derman and Randi Kaarhus, </w:t>
      </w:r>
      <w:r w:rsidRPr="00D3609B">
        <w:rPr>
          <w:rFonts w:ascii="Times New Roman" w:hAnsi="Times New Roman" w:cs="Times New Roman"/>
          <w:i/>
        </w:rPr>
        <w:t>In the Shadow of a Conflict: Crisis in Zimbabwe and Its Effects in Mozambique, South Africa and Zambia</w:t>
      </w:r>
      <w:r w:rsidR="009D2CBB">
        <w:rPr>
          <w:rFonts w:ascii="Times New Roman" w:hAnsi="Times New Roman" w:cs="Times New Roman"/>
          <w:i/>
        </w:rPr>
        <w:t>.</w:t>
      </w:r>
      <w:r w:rsidRPr="00D3609B">
        <w:rPr>
          <w:rFonts w:ascii="Times New Roman" w:hAnsi="Times New Roman" w:cs="Times New Roman"/>
          <w:i/>
        </w:rPr>
        <w:t xml:space="preserve"> </w:t>
      </w:r>
      <w:r w:rsidRPr="001F5B58">
        <w:rPr>
          <w:rFonts w:ascii="Times New Roman" w:hAnsi="Times New Roman" w:cs="Times New Roman"/>
        </w:rPr>
        <w:t>Harare, Zimbabve: Weaver Press,</w:t>
      </w:r>
      <w:r>
        <w:rPr>
          <w:rFonts w:ascii="Times New Roman" w:hAnsi="Times New Roman" w:cs="Times New Roman"/>
        </w:rPr>
        <w:t xml:space="preserve"> 2013.</w:t>
      </w:r>
    </w:p>
  </w:footnote>
  <w:footnote w:id="18">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19">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20">
    <w:p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r w:rsidR="005371CD">
        <w:rPr>
          <w:rFonts w:ascii="Times New Roman" w:hAnsi="Times New Roman" w:cs="Times New Roman"/>
        </w:rPr>
        <w:t>“</w:t>
      </w:r>
      <w:r w:rsidRPr="00087CC2">
        <w:rPr>
          <w:rFonts w:ascii="Times New Roman" w:hAnsi="Times New Roman" w:cs="Times New Roman"/>
        </w:rPr>
        <w:t>APA Report on Gun Violence Identifies Precursors and Promising Solutions,</w:t>
      </w:r>
      <w:r>
        <w:rPr>
          <w:rFonts w:ascii="Times New Roman" w:hAnsi="Times New Roman" w:cs="Times New Roman"/>
        </w:rPr>
        <w:t>”</w:t>
      </w:r>
      <w:r w:rsidRPr="00087CC2">
        <w:rPr>
          <w:rFonts w:ascii="Times New Roman" w:hAnsi="Times New Roman" w:cs="Times New Roman"/>
        </w:rPr>
        <w:t xml:space="preserve"> PsycEXTRA Dataset, 2013, xx, doi:10.1037/e647042013-001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009174F4"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009174F4" w:rsidRPr="0039486B">
          <w:rPr>
            <w:rFonts w:ascii="Times New Roman" w:hAnsi="Times New Roman" w:cs="Times New Roman"/>
            <w:sz w:val="24"/>
            <w:szCs w:val="24"/>
          </w:rPr>
          <w:fldChar w:fldCharType="separate"/>
        </w:r>
        <w:r w:rsidR="00894729">
          <w:rPr>
            <w:rFonts w:ascii="Times New Roman" w:hAnsi="Times New Roman" w:cs="Times New Roman"/>
            <w:noProof/>
            <w:sz w:val="24"/>
            <w:szCs w:val="24"/>
          </w:rPr>
          <w:t>21</w:t>
        </w:r>
        <w:r w:rsidR="009174F4" w:rsidRPr="0039486B">
          <w:rPr>
            <w:rFonts w:ascii="Times New Roman" w:hAnsi="Times New Roman" w:cs="Times New Roman"/>
            <w:noProof/>
            <w:sz w:val="24"/>
            <w:szCs w:val="24"/>
          </w:rPr>
          <w:fldChar w:fldCharType="end"/>
        </w:r>
      </w:sdtContent>
    </w:sdt>
  </w:p>
  <w:p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ulius Anyu">
    <w15:presenceInfo w15:providerId="Windows Live" w15:userId="de1a9353c12268c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trackRevisions/>
  <w:defaultTabStop w:val="720"/>
  <w:characterSpacingControl w:val="doNotCompress"/>
  <w:footnotePr>
    <w:footnote w:id="-1"/>
    <w:footnote w:id="0"/>
  </w:footnotePr>
  <w:endnotePr>
    <w:endnote w:id="-1"/>
    <w:endnote w:id="0"/>
  </w:endnotePr>
  <w:compat>
    <w:useFELayout/>
  </w:compat>
  <w:rsids>
    <w:rsidRoot w:val="0053685B"/>
    <w:rsid w:val="0000179F"/>
    <w:rsid w:val="000155B5"/>
    <w:rsid w:val="00021176"/>
    <w:rsid w:val="000352A6"/>
    <w:rsid w:val="000354E5"/>
    <w:rsid w:val="000668ED"/>
    <w:rsid w:val="00074A5E"/>
    <w:rsid w:val="00087236"/>
    <w:rsid w:val="00087CC2"/>
    <w:rsid w:val="00091919"/>
    <w:rsid w:val="000B2564"/>
    <w:rsid w:val="000E38D2"/>
    <w:rsid w:val="000E3A95"/>
    <w:rsid w:val="000E6035"/>
    <w:rsid w:val="000F0C31"/>
    <w:rsid w:val="000F1367"/>
    <w:rsid w:val="00110624"/>
    <w:rsid w:val="00110CFF"/>
    <w:rsid w:val="00120FD0"/>
    <w:rsid w:val="001465F8"/>
    <w:rsid w:val="001757F6"/>
    <w:rsid w:val="00180AE1"/>
    <w:rsid w:val="00181D16"/>
    <w:rsid w:val="001B63FA"/>
    <w:rsid w:val="001D0DA4"/>
    <w:rsid w:val="001D0DE9"/>
    <w:rsid w:val="001E0DBA"/>
    <w:rsid w:val="001F5B58"/>
    <w:rsid w:val="00202158"/>
    <w:rsid w:val="00221706"/>
    <w:rsid w:val="00231BAF"/>
    <w:rsid w:val="0024101F"/>
    <w:rsid w:val="00246CCD"/>
    <w:rsid w:val="00263CBA"/>
    <w:rsid w:val="002641B6"/>
    <w:rsid w:val="00272E0C"/>
    <w:rsid w:val="00277E09"/>
    <w:rsid w:val="002811BC"/>
    <w:rsid w:val="002839B5"/>
    <w:rsid w:val="002A139C"/>
    <w:rsid w:val="002B4CA6"/>
    <w:rsid w:val="002C11BD"/>
    <w:rsid w:val="002C366D"/>
    <w:rsid w:val="002F3D13"/>
    <w:rsid w:val="003145EC"/>
    <w:rsid w:val="00317926"/>
    <w:rsid w:val="00317930"/>
    <w:rsid w:val="00323358"/>
    <w:rsid w:val="0034108E"/>
    <w:rsid w:val="003457AF"/>
    <w:rsid w:val="0035255E"/>
    <w:rsid w:val="00355A47"/>
    <w:rsid w:val="00360FD7"/>
    <w:rsid w:val="00363913"/>
    <w:rsid w:val="0038080D"/>
    <w:rsid w:val="0038451E"/>
    <w:rsid w:val="003874D6"/>
    <w:rsid w:val="00392822"/>
    <w:rsid w:val="00394663"/>
    <w:rsid w:val="0039486B"/>
    <w:rsid w:val="003A2453"/>
    <w:rsid w:val="003A5138"/>
    <w:rsid w:val="003B0CCB"/>
    <w:rsid w:val="003D54B9"/>
    <w:rsid w:val="003F23EE"/>
    <w:rsid w:val="004112CC"/>
    <w:rsid w:val="00414F29"/>
    <w:rsid w:val="00426C2A"/>
    <w:rsid w:val="00443F23"/>
    <w:rsid w:val="00453BA2"/>
    <w:rsid w:val="00474A5E"/>
    <w:rsid w:val="00476767"/>
    <w:rsid w:val="004839F1"/>
    <w:rsid w:val="004865BC"/>
    <w:rsid w:val="004955D8"/>
    <w:rsid w:val="004A562B"/>
    <w:rsid w:val="004A6787"/>
    <w:rsid w:val="004B1210"/>
    <w:rsid w:val="004B3281"/>
    <w:rsid w:val="004C318F"/>
    <w:rsid w:val="004C671C"/>
    <w:rsid w:val="004D1D74"/>
    <w:rsid w:val="004D47B6"/>
    <w:rsid w:val="004D777F"/>
    <w:rsid w:val="004E08DC"/>
    <w:rsid w:val="004E0CEC"/>
    <w:rsid w:val="004E2D4A"/>
    <w:rsid w:val="004E442D"/>
    <w:rsid w:val="004F7A0E"/>
    <w:rsid w:val="00503015"/>
    <w:rsid w:val="00505722"/>
    <w:rsid w:val="00525E6C"/>
    <w:rsid w:val="0053685B"/>
    <w:rsid w:val="005371CD"/>
    <w:rsid w:val="00541085"/>
    <w:rsid w:val="0055202C"/>
    <w:rsid w:val="00554666"/>
    <w:rsid w:val="00580BAE"/>
    <w:rsid w:val="005A0A4C"/>
    <w:rsid w:val="005A5503"/>
    <w:rsid w:val="005B4A93"/>
    <w:rsid w:val="005D1C94"/>
    <w:rsid w:val="005E1A24"/>
    <w:rsid w:val="005F1C64"/>
    <w:rsid w:val="005F436E"/>
    <w:rsid w:val="005F50B7"/>
    <w:rsid w:val="00605BD7"/>
    <w:rsid w:val="00614BD7"/>
    <w:rsid w:val="00627B3D"/>
    <w:rsid w:val="00627ED4"/>
    <w:rsid w:val="00637F46"/>
    <w:rsid w:val="00641713"/>
    <w:rsid w:val="00642DE0"/>
    <w:rsid w:val="006448FC"/>
    <w:rsid w:val="00645B26"/>
    <w:rsid w:val="006672FB"/>
    <w:rsid w:val="00670F37"/>
    <w:rsid w:val="006842D2"/>
    <w:rsid w:val="006A4076"/>
    <w:rsid w:val="006C0A29"/>
    <w:rsid w:val="006E0047"/>
    <w:rsid w:val="00722313"/>
    <w:rsid w:val="007306C8"/>
    <w:rsid w:val="0073155E"/>
    <w:rsid w:val="007352E6"/>
    <w:rsid w:val="00735E5C"/>
    <w:rsid w:val="00743361"/>
    <w:rsid w:val="007438ED"/>
    <w:rsid w:val="00743F00"/>
    <w:rsid w:val="00745AF0"/>
    <w:rsid w:val="00753AB0"/>
    <w:rsid w:val="0076054C"/>
    <w:rsid w:val="0076593B"/>
    <w:rsid w:val="00777467"/>
    <w:rsid w:val="007777CE"/>
    <w:rsid w:val="0079647C"/>
    <w:rsid w:val="007A7880"/>
    <w:rsid w:val="007B13DB"/>
    <w:rsid w:val="007C09C5"/>
    <w:rsid w:val="007C2958"/>
    <w:rsid w:val="007C530F"/>
    <w:rsid w:val="007F1F6F"/>
    <w:rsid w:val="007F4110"/>
    <w:rsid w:val="00805679"/>
    <w:rsid w:val="0081189D"/>
    <w:rsid w:val="00813956"/>
    <w:rsid w:val="00821ECD"/>
    <w:rsid w:val="008264C1"/>
    <w:rsid w:val="00844FFA"/>
    <w:rsid w:val="00850CEF"/>
    <w:rsid w:val="008651F5"/>
    <w:rsid w:val="00867074"/>
    <w:rsid w:val="00872F2C"/>
    <w:rsid w:val="00876BC1"/>
    <w:rsid w:val="00894729"/>
    <w:rsid w:val="008A4021"/>
    <w:rsid w:val="008A711C"/>
    <w:rsid w:val="008B401A"/>
    <w:rsid w:val="008B7DA0"/>
    <w:rsid w:val="008C30AA"/>
    <w:rsid w:val="008C7DB4"/>
    <w:rsid w:val="008E00D5"/>
    <w:rsid w:val="008E17DA"/>
    <w:rsid w:val="008E194C"/>
    <w:rsid w:val="008E35F6"/>
    <w:rsid w:val="009174F4"/>
    <w:rsid w:val="00921048"/>
    <w:rsid w:val="009274B9"/>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1FC2"/>
    <w:rsid w:val="009C4F8F"/>
    <w:rsid w:val="009D2CBB"/>
    <w:rsid w:val="009E0F14"/>
    <w:rsid w:val="009E1C48"/>
    <w:rsid w:val="00A36774"/>
    <w:rsid w:val="00A57D3C"/>
    <w:rsid w:val="00A60A0D"/>
    <w:rsid w:val="00A702CB"/>
    <w:rsid w:val="00A810BF"/>
    <w:rsid w:val="00A915E3"/>
    <w:rsid w:val="00A94946"/>
    <w:rsid w:val="00AB5DD6"/>
    <w:rsid w:val="00AB7904"/>
    <w:rsid w:val="00AD0DEA"/>
    <w:rsid w:val="00B04E0F"/>
    <w:rsid w:val="00B051F8"/>
    <w:rsid w:val="00B06A25"/>
    <w:rsid w:val="00B32DD4"/>
    <w:rsid w:val="00B4357E"/>
    <w:rsid w:val="00B470CB"/>
    <w:rsid w:val="00B74034"/>
    <w:rsid w:val="00B8146B"/>
    <w:rsid w:val="00BA0830"/>
    <w:rsid w:val="00BA6EEC"/>
    <w:rsid w:val="00BB083D"/>
    <w:rsid w:val="00BC6827"/>
    <w:rsid w:val="00BC7896"/>
    <w:rsid w:val="00BE3AFE"/>
    <w:rsid w:val="00BE74B8"/>
    <w:rsid w:val="00BE77C5"/>
    <w:rsid w:val="00C00115"/>
    <w:rsid w:val="00C03BD2"/>
    <w:rsid w:val="00C03FD3"/>
    <w:rsid w:val="00C10C52"/>
    <w:rsid w:val="00C15E07"/>
    <w:rsid w:val="00C16597"/>
    <w:rsid w:val="00C41707"/>
    <w:rsid w:val="00C75262"/>
    <w:rsid w:val="00C76B71"/>
    <w:rsid w:val="00C87F81"/>
    <w:rsid w:val="00C96037"/>
    <w:rsid w:val="00CA115B"/>
    <w:rsid w:val="00CC5425"/>
    <w:rsid w:val="00CD5700"/>
    <w:rsid w:val="00CE19EE"/>
    <w:rsid w:val="00CE2877"/>
    <w:rsid w:val="00D06FA7"/>
    <w:rsid w:val="00D1461C"/>
    <w:rsid w:val="00D3609B"/>
    <w:rsid w:val="00D378FF"/>
    <w:rsid w:val="00D40F77"/>
    <w:rsid w:val="00D453D4"/>
    <w:rsid w:val="00D543DA"/>
    <w:rsid w:val="00D54699"/>
    <w:rsid w:val="00D55BAF"/>
    <w:rsid w:val="00D67F94"/>
    <w:rsid w:val="00D76151"/>
    <w:rsid w:val="00D77949"/>
    <w:rsid w:val="00D83176"/>
    <w:rsid w:val="00D84C39"/>
    <w:rsid w:val="00D90167"/>
    <w:rsid w:val="00D95616"/>
    <w:rsid w:val="00D97CF0"/>
    <w:rsid w:val="00DA57A3"/>
    <w:rsid w:val="00DB1A39"/>
    <w:rsid w:val="00DB59B1"/>
    <w:rsid w:val="00DD05B4"/>
    <w:rsid w:val="00DE48BD"/>
    <w:rsid w:val="00DE5647"/>
    <w:rsid w:val="00DE6C77"/>
    <w:rsid w:val="00E076F5"/>
    <w:rsid w:val="00E240B0"/>
    <w:rsid w:val="00E33204"/>
    <w:rsid w:val="00E42640"/>
    <w:rsid w:val="00E46591"/>
    <w:rsid w:val="00EA6072"/>
    <w:rsid w:val="00EB08CC"/>
    <w:rsid w:val="00ED06B4"/>
    <w:rsid w:val="00ED7C81"/>
    <w:rsid w:val="00EE77CE"/>
    <w:rsid w:val="00EF1D31"/>
    <w:rsid w:val="00EF2AAD"/>
    <w:rsid w:val="00EF491D"/>
    <w:rsid w:val="00F20C5B"/>
    <w:rsid w:val="00F23B81"/>
    <w:rsid w:val="00F57D26"/>
    <w:rsid w:val="00F620A2"/>
    <w:rsid w:val="00F76A38"/>
    <w:rsid w:val="00F801E5"/>
    <w:rsid w:val="00FB3CC5"/>
    <w:rsid w:val="00FF2F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F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s>
</file>

<file path=word/webSettings.xml><?xml version="1.0" encoding="utf-8"?>
<w:webSettings xmlns:r="http://schemas.openxmlformats.org/officeDocument/2006/relationships" xmlns:w="http://schemas.openxmlformats.org/wordprocessingml/2006/main">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8168E-A97E-42C5-B271-4B0EA1BD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5549</Words>
  <Characters>31635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2018-12-19T14:44:00Z</dcterms:created>
  <dcterms:modified xsi:type="dcterms:W3CDTF">2018-12-19T14:44:00Z</dcterms:modified>
</cp:coreProperties>
</file>